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46026842"/>
        <w:docPartObj>
          <w:docPartGallery w:val="Cover Pages"/>
          <w:docPartUnique/>
        </w:docPartObj>
      </w:sdtPr>
      <w:sdtContent>
        <w:p w14:paraId="1A4B25B0" w14:textId="12B642AF" w:rsidR="00CC4496" w:rsidRDefault="00250068">
          <w:r>
            <w:rPr>
              <w:noProof/>
              <w:lang w:eastAsia="en-US"/>
            </w:rPr>
            <mc:AlternateContent>
              <mc:Choice Requires="wps">
                <w:drawing>
                  <wp:anchor distT="0" distB="0" distL="114300" distR="114300" simplePos="0" relativeHeight="251677696" behindDoc="0" locked="0" layoutInCell="1" allowOverlap="1" wp14:anchorId="6BD640DA" wp14:editId="40456C17">
                    <wp:simplePos x="0" y="0"/>
                    <wp:positionH relativeFrom="column">
                      <wp:posOffset>2895600</wp:posOffset>
                    </wp:positionH>
                    <wp:positionV relativeFrom="paragraph">
                      <wp:posOffset>3019425</wp:posOffset>
                    </wp:positionV>
                    <wp:extent cx="3248025" cy="2762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248025" cy="276225"/>
                            </a:xfrm>
                            <a:prstGeom prst="rect">
                              <a:avLst/>
                            </a:prstGeom>
                            <a:solidFill>
                              <a:schemeClr val="lt1"/>
                            </a:solidFill>
                            <a:ln w="6350">
                              <a:noFill/>
                            </a:ln>
                          </wps:spPr>
                          <wps:txbx>
                            <w:txbxContent>
                              <w:p w14:paraId="3D845110" w14:textId="77777777" w:rsidR="006C27A6" w:rsidRDefault="006C27A6" w:rsidP="00250068">
                                <w:pPr>
                                  <w:jc w:val="right"/>
                                </w:pPr>
                                <w:r>
                                  <w:t>Updated November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D640DA" id="_x0000_t202" coordsize="21600,21600" o:spt="202" path="m,l,21600r21600,l21600,xe">
                    <v:stroke joinstyle="miter"/>
                    <v:path gradientshapeok="t" o:connecttype="rect"/>
                  </v:shapetype>
                  <v:shape id="Text Box 10" o:spid="_x0000_s1026" type="#_x0000_t202" style="position:absolute;margin-left:228pt;margin-top:237.75pt;width:255.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" fillcolor="white [3201]" stroked="f" strokeweight=".5pt">
                    <v:textbox>
                      <w:txbxContent>
                        <w:p w14:paraId="3D845110" w14:textId="77777777" w:rsidR="006C27A6" w:rsidRDefault="006C27A6" w:rsidP="00250068">
                          <w:pPr>
                            <w:jc w:val="right"/>
                          </w:pPr>
                          <w:r>
                            <w:t>Updated November 2016</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5A179F2D" wp14:editId="5742782F">
                    <wp:simplePos x="0" y="0"/>
                    <wp:positionH relativeFrom="page">
                      <wp:align>right</wp:align>
                    </wp:positionH>
                    <wp:positionV relativeFrom="page">
                      <wp:posOffset>219075</wp:posOffset>
                    </wp:positionV>
                    <wp:extent cx="7315200" cy="37147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71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2B3A4" w14:textId="77777777" w:rsidR="006C27A6" w:rsidRDefault="006C27A6">
                                <w:pPr>
                                  <w:jc w:val="right"/>
                                  <w:rPr>
                                    <w:color w:val="3494BA" w:themeColor="accent1"/>
                                    <w:sz w:val="64"/>
                                    <w:szCs w:val="64"/>
                                  </w:rPr>
                                </w:pPr>
                                <w:sdt>
                                  <w:sdtPr>
                                    <w:rPr>
                                      <w:caps/>
                                      <w:color w:val="3494BA"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3494BA" w:themeColor="accent1"/>
                                        <w:sz w:val="64"/>
                                        <w:szCs w:val="64"/>
                                      </w:rPr>
                                      <w:t>Long term care preparedness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EB24D75" w14:textId="77777777" w:rsidR="006C27A6" w:rsidRDefault="006C27A6">
                                    <w:pPr>
                                      <w:jc w:val="right"/>
                                      <w:rPr>
                                        <w:smallCaps/>
                                        <w:color w:val="404040" w:themeColor="text1" w:themeTint="BF"/>
                                        <w:sz w:val="36"/>
                                        <w:szCs w:val="36"/>
                                      </w:rPr>
                                    </w:pPr>
                                    <w:r>
                                      <w:rPr>
                                        <w:color w:val="404040" w:themeColor="text1" w:themeTint="BF"/>
                                        <w:sz w:val="36"/>
                                        <w:szCs w:val="36"/>
                                      </w:rPr>
                                      <w:t>Base Plan with Appendixes and Annexes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A179F2D" id="Text Box 154" o:spid="_x0000_s1027" type="#_x0000_t202" style="position:absolute;margin-left:524.8pt;margin-top:17.25pt;width:8in;height:292.5pt;z-index:251659264;visibility:visible;mso-wrap-style:square;mso-width-percent:941;mso-height-percent:0;mso-wrap-distance-left:9pt;mso-wrap-distance-top:0;mso-wrap-distance-right:9pt;mso-wrap-distance-bottom:0;mso-position-horizontal:right;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" filled="f" stroked="f" strokeweight=".5pt">
                    <v:textbox inset="126pt,0,54pt,0">
                      <w:txbxContent>
                        <w:p w14:paraId="1C02B3A4" w14:textId="77777777" w:rsidR="006C27A6" w:rsidRDefault="006C27A6">
                          <w:pPr>
                            <w:jc w:val="right"/>
                            <w:rPr>
                              <w:color w:val="3494BA" w:themeColor="accent1"/>
                              <w:sz w:val="64"/>
                              <w:szCs w:val="64"/>
                            </w:rPr>
                          </w:pPr>
                          <w:sdt>
                            <w:sdtPr>
                              <w:rPr>
                                <w:caps/>
                                <w:color w:val="3494BA"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3494BA" w:themeColor="accent1"/>
                                  <w:sz w:val="64"/>
                                  <w:szCs w:val="64"/>
                                </w:rPr>
                                <w:t>Long term care preparedness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EB24D75" w14:textId="77777777" w:rsidR="006C27A6" w:rsidRDefault="006C27A6">
                              <w:pPr>
                                <w:jc w:val="right"/>
                                <w:rPr>
                                  <w:smallCaps/>
                                  <w:color w:val="404040" w:themeColor="text1" w:themeTint="BF"/>
                                  <w:sz w:val="36"/>
                                  <w:szCs w:val="36"/>
                                </w:rPr>
                              </w:pPr>
                              <w:r>
                                <w:rPr>
                                  <w:color w:val="404040" w:themeColor="text1" w:themeTint="BF"/>
                                  <w:sz w:val="36"/>
                                  <w:szCs w:val="36"/>
                                </w:rPr>
                                <w:t>Base Plan with Appendixes and Annexes</w:t>
                              </w:r>
                            </w:p>
                          </w:sdtContent>
                        </w:sdt>
                      </w:txbxContent>
                    </v:textbox>
                    <w10:wrap type="square" anchorx="page" anchory="page"/>
                  </v:shape>
                </w:pict>
              </mc:Fallback>
            </mc:AlternateContent>
          </w:r>
          <w:r w:rsidR="000E5875">
            <w:rPr>
              <w:noProof/>
              <w:lang w:eastAsia="en-US"/>
            </w:rPr>
            <mc:AlternateContent>
              <mc:Choice Requires="wpg">
                <w:drawing>
                  <wp:anchor distT="0" distB="0" distL="114300" distR="114300" simplePos="0" relativeHeight="251662336" behindDoc="0" locked="0" layoutInCell="1" allowOverlap="1" wp14:anchorId="2C098010" wp14:editId="0382A941">
                    <wp:simplePos x="0" y="0"/>
                    <wp:positionH relativeFrom="page">
                      <wp:posOffset>338455</wp:posOffset>
                    </wp:positionH>
                    <wp:positionV relativeFrom="page">
                      <wp:posOffset>349603</wp:posOffset>
                    </wp:positionV>
                    <wp:extent cx="7100711" cy="1215390"/>
                    <wp:effectExtent l="0" t="0" r="5080" b="1905"/>
                    <wp:wrapNone/>
                    <wp:docPr id="149" name="Group 149"/>
                    <wp:cNvGraphicFramePr/>
                    <a:graphic xmlns:a="http://schemas.openxmlformats.org/drawingml/2006/main">
                      <a:graphicData uri="http://schemas.microsoft.com/office/word/2010/wordprocessingGroup">
                        <wpg:wgp>
                          <wpg:cNvGrpSpPr/>
                          <wpg:grpSpPr>
                            <a:xfrm>
                              <a:off x="0" y="0"/>
                              <a:ext cx="7100711"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459CA7B4" id="Group 149" o:spid="_x0000_s1026" style="position:absolute;margin-left:26.65pt;margin-top:27.55pt;width:559.1pt;height:95.7pt;z-index:251662336;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3494ba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4FF1926D" w14:textId="53613D4D" w:rsidR="00113957" w:rsidRDefault="00113957"/>
        <w:p w14:paraId="018B3000" w14:textId="6343A2A2" w:rsidR="00CC4496" w:rsidRDefault="00956A38">
          <w:r>
            <w:rPr>
              <w:noProof/>
              <w:lang w:eastAsia="en-US"/>
            </w:rPr>
            <w:drawing>
              <wp:anchor distT="0" distB="0" distL="114300" distR="114300" simplePos="0" relativeHeight="251684864" behindDoc="0" locked="0" layoutInCell="1" allowOverlap="1" wp14:anchorId="12E227BC" wp14:editId="34D858EC">
                <wp:simplePos x="0" y="0"/>
                <wp:positionH relativeFrom="column">
                  <wp:posOffset>3981450</wp:posOffset>
                </wp:positionH>
                <wp:positionV relativeFrom="paragraph">
                  <wp:posOffset>3140710</wp:posOffset>
                </wp:positionV>
                <wp:extent cx="1981200" cy="100626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M_logo_2C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006265"/>
                        </a:xfrm>
                        <a:prstGeom prst="rect">
                          <a:avLst/>
                        </a:prstGeom>
                      </pic:spPr>
                    </pic:pic>
                  </a:graphicData>
                </a:graphic>
              </wp:anchor>
            </w:drawing>
          </w:r>
          <w:r>
            <w:rPr>
              <w:noProof/>
              <w:lang w:eastAsia="en-US"/>
            </w:rPr>
            <w:drawing>
              <wp:anchor distT="0" distB="0" distL="114300" distR="114300" simplePos="0" relativeHeight="251683840" behindDoc="0" locked="0" layoutInCell="1" allowOverlap="1" wp14:anchorId="379518C3" wp14:editId="588A69D2">
                <wp:simplePos x="0" y="0"/>
                <wp:positionH relativeFrom="column">
                  <wp:posOffset>-85212</wp:posOffset>
                </wp:positionH>
                <wp:positionV relativeFrom="paragraph">
                  <wp:posOffset>3228975</wp:posOffset>
                </wp:positionV>
                <wp:extent cx="2466975" cy="91776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innesota.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975" cy="917766"/>
                        </a:xfrm>
                        <a:prstGeom prst="rect">
                          <a:avLst/>
                        </a:prstGeom>
                      </pic:spPr>
                    </pic:pic>
                  </a:graphicData>
                </a:graphic>
              </wp:anchor>
            </w:drawing>
          </w:r>
          <w:r>
            <w:rPr>
              <w:noProof/>
              <w:lang w:eastAsia="en-US"/>
            </w:rPr>
            <w:drawing>
              <wp:anchor distT="0" distB="0" distL="114300" distR="114300" simplePos="0" relativeHeight="251682816" behindDoc="0" locked="0" layoutInCell="1" allowOverlap="1" wp14:anchorId="048C625E" wp14:editId="0EA318BE">
                <wp:simplePos x="0" y="0"/>
                <wp:positionH relativeFrom="column">
                  <wp:posOffset>-571500</wp:posOffset>
                </wp:positionH>
                <wp:positionV relativeFrom="paragraph">
                  <wp:posOffset>952500</wp:posOffset>
                </wp:positionV>
                <wp:extent cx="1207400" cy="971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t Central MN Healthcare Prep Coalition 16 (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741" cy="973433"/>
                        </a:xfrm>
                        <a:prstGeom prst="rect">
                          <a:avLst/>
                        </a:prstGeom>
                      </pic:spPr>
                    </pic:pic>
                  </a:graphicData>
                </a:graphic>
                <wp14:sizeRelH relativeFrom="margin">
                  <wp14:pctWidth>0</wp14:pctWidth>
                </wp14:sizeRelH>
                <wp14:sizeRelV relativeFrom="margin">
                  <wp14:pctHeight>0</wp14:pctHeight>
                </wp14:sizeRelV>
              </wp:anchor>
            </w:drawing>
          </w:r>
          <w:r w:rsidR="00E31E96">
            <w:rPr>
              <w:noProof/>
              <w:lang w:eastAsia="en-US"/>
            </w:rPr>
            <w:drawing>
              <wp:anchor distT="0" distB="0" distL="114300" distR="114300" simplePos="0" relativeHeight="251673600" behindDoc="0" locked="0" layoutInCell="1" allowOverlap="1" wp14:anchorId="46A3C202" wp14:editId="1356A4B1">
                <wp:simplePos x="0" y="0"/>
                <wp:positionH relativeFrom="margin">
                  <wp:posOffset>4981575</wp:posOffset>
                </wp:positionH>
                <wp:positionV relativeFrom="paragraph">
                  <wp:posOffset>867410</wp:posOffset>
                </wp:positionV>
                <wp:extent cx="1673352" cy="1179576"/>
                <wp:effectExtent l="0" t="0" r="317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ntral logo 2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352" cy="1179576"/>
                        </a:xfrm>
                        <a:prstGeom prst="rect">
                          <a:avLst/>
                        </a:prstGeom>
                      </pic:spPr>
                    </pic:pic>
                  </a:graphicData>
                </a:graphic>
                <wp14:sizeRelH relativeFrom="margin">
                  <wp14:pctWidth>0</wp14:pctWidth>
                </wp14:sizeRelH>
                <wp14:sizeRelV relativeFrom="margin">
                  <wp14:pctHeight>0</wp14:pctHeight>
                </wp14:sizeRelV>
              </wp:anchor>
            </w:drawing>
          </w:r>
          <w:r w:rsidR="00E31E96">
            <w:rPr>
              <w:noProof/>
              <w:lang w:eastAsia="en-US"/>
            </w:rPr>
            <w:drawing>
              <wp:anchor distT="0" distB="0" distL="114300" distR="114300" simplePos="0" relativeHeight="251674624" behindDoc="0" locked="0" layoutInCell="1" allowOverlap="1" wp14:anchorId="7DF8C53B" wp14:editId="4BB36BB5">
                <wp:simplePos x="0" y="0"/>
                <wp:positionH relativeFrom="page">
                  <wp:posOffset>3771900</wp:posOffset>
                </wp:positionH>
                <wp:positionV relativeFrom="paragraph">
                  <wp:posOffset>943610</wp:posOffset>
                </wp:positionV>
                <wp:extent cx="2068642" cy="1034321"/>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thCentral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642" cy="1034321"/>
                        </a:xfrm>
                        <a:prstGeom prst="rect">
                          <a:avLst/>
                        </a:prstGeom>
                      </pic:spPr>
                    </pic:pic>
                  </a:graphicData>
                </a:graphic>
                <wp14:sizeRelH relativeFrom="margin">
                  <wp14:pctWidth>0</wp14:pctWidth>
                </wp14:sizeRelH>
                <wp14:sizeRelV relativeFrom="margin">
                  <wp14:pctHeight>0</wp14:pctHeight>
                </wp14:sizeRelV>
              </wp:anchor>
            </w:drawing>
          </w:r>
          <w:r w:rsidR="00E31E96">
            <w:rPr>
              <w:noProof/>
              <w:lang w:eastAsia="en-US"/>
            </w:rPr>
            <w:drawing>
              <wp:anchor distT="0" distB="0" distL="114300" distR="114300" simplePos="0" relativeHeight="251676672" behindDoc="0" locked="0" layoutInCell="1" allowOverlap="1" wp14:anchorId="3D37E196" wp14:editId="23D60160">
                <wp:simplePos x="0" y="0"/>
                <wp:positionH relativeFrom="column">
                  <wp:posOffset>733425</wp:posOffset>
                </wp:positionH>
                <wp:positionV relativeFrom="paragraph">
                  <wp:posOffset>1154430</wp:posOffset>
                </wp:positionV>
                <wp:extent cx="1647825" cy="567829"/>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567829"/>
                        </a:xfrm>
                        <a:prstGeom prst="rect">
                          <a:avLst/>
                        </a:prstGeom>
                        <a:noFill/>
                      </pic:spPr>
                    </pic:pic>
                  </a:graphicData>
                </a:graphic>
              </wp:anchor>
            </w:drawing>
          </w:r>
          <w:r w:rsidR="00E31E96">
            <w:rPr>
              <w:noProof/>
              <w:lang w:eastAsia="en-US"/>
            </w:rPr>
            <w:drawing>
              <wp:anchor distT="0" distB="0" distL="114300" distR="114300" simplePos="0" relativeHeight="251658239" behindDoc="1" locked="0" layoutInCell="1" allowOverlap="1" wp14:anchorId="4D763F12" wp14:editId="2D93EA41">
                <wp:simplePos x="0" y="0"/>
                <wp:positionH relativeFrom="margin">
                  <wp:posOffset>-1333500</wp:posOffset>
                </wp:positionH>
                <wp:positionV relativeFrom="paragraph">
                  <wp:posOffset>1978660</wp:posOffset>
                </wp:positionV>
                <wp:extent cx="2548890" cy="329755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W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8890" cy="3297555"/>
                        </a:xfrm>
                        <a:prstGeom prst="rect">
                          <a:avLst/>
                        </a:prstGeom>
                      </pic:spPr>
                    </pic:pic>
                  </a:graphicData>
                </a:graphic>
                <wp14:sizeRelH relativeFrom="margin">
                  <wp14:pctWidth>0</wp14:pctWidth>
                </wp14:sizeRelH>
                <wp14:sizeRelV relativeFrom="margin">
                  <wp14:pctHeight>0</wp14:pctHeight>
                </wp14:sizeRelV>
              </wp:anchor>
            </w:drawing>
          </w:r>
          <w:r w:rsidR="00E31E96">
            <w:rPr>
              <w:noProof/>
              <w:lang w:eastAsia="en-US"/>
            </w:rPr>
            <w:drawing>
              <wp:anchor distT="0" distB="0" distL="114300" distR="114300" simplePos="0" relativeHeight="251669504" behindDoc="0" locked="0" layoutInCell="1" allowOverlap="1" wp14:anchorId="5EF4C19F" wp14:editId="6EB4E8A5">
                <wp:simplePos x="0" y="0"/>
                <wp:positionH relativeFrom="margin">
                  <wp:posOffset>713740</wp:posOffset>
                </wp:positionH>
                <wp:positionV relativeFrom="paragraph">
                  <wp:posOffset>2181860</wp:posOffset>
                </wp:positionV>
                <wp:extent cx="1791548" cy="659567"/>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1548" cy="659567"/>
                        </a:xfrm>
                        <a:prstGeom prst="rect">
                          <a:avLst/>
                        </a:prstGeom>
                      </pic:spPr>
                    </pic:pic>
                  </a:graphicData>
                </a:graphic>
                <wp14:sizeRelH relativeFrom="margin">
                  <wp14:pctWidth>0</wp14:pctWidth>
                </wp14:sizeRelH>
                <wp14:sizeRelV relativeFrom="margin">
                  <wp14:pctHeight>0</wp14:pctHeight>
                </wp14:sizeRelV>
              </wp:anchor>
            </w:drawing>
          </w:r>
          <w:r w:rsidR="00E31E96">
            <w:rPr>
              <w:noProof/>
              <w:lang w:eastAsia="en-US"/>
            </w:rPr>
            <w:drawing>
              <wp:anchor distT="0" distB="0" distL="114300" distR="114300" simplePos="0" relativeHeight="251671552" behindDoc="0" locked="0" layoutInCell="1" allowOverlap="1" wp14:anchorId="2D4DF3C2" wp14:editId="228D3005">
                <wp:simplePos x="0" y="0"/>
                <wp:positionH relativeFrom="column">
                  <wp:posOffset>3028950</wp:posOffset>
                </wp:positionH>
                <wp:positionV relativeFrom="paragraph">
                  <wp:posOffset>2296795</wp:posOffset>
                </wp:positionV>
                <wp:extent cx="2113915" cy="62928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MNDHC_State_Logo.jpg"/>
                        <pic:cNvPicPr/>
                      </pic:nvPicPr>
                      <pic:blipFill>
                        <a:blip r:embed="rId19">
                          <a:extLst>
                            <a:ext uri="{28A0092B-C50C-407E-A947-70E740481C1C}">
                              <a14:useLocalDpi xmlns:a14="http://schemas.microsoft.com/office/drawing/2010/main" val="0"/>
                            </a:ext>
                          </a:extLst>
                        </a:blip>
                        <a:stretch>
                          <a:fillRect/>
                        </a:stretch>
                      </pic:blipFill>
                      <pic:spPr>
                        <a:xfrm>
                          <a:off x="0" y="0"/>
                          <a:ext cx="2113915" cy="629285"/>
                        </a:xfrm>
                        <a:prstGeom prst="rect">
                          <a:avLst/>
                        </a:prstGeom>
                      </pic:spPr>
                    </pic:pic>
                  </a:graphicData>
                </a:graphic>
                <wp14:sizeRelH relativeFrom="margin">
                  <wp14:pctWidth>0</wp14:pctWidth>
                </wp14:sizeRelH>
                <wp14:sizeRelV relativeFrom="margin">
                  <wp14:pctHeight>0</wp14:pctHeight>
                </wp14:sizeRelV>
              </wp:anchor>
            </w:drawing>
          </w:r>
          <w:r w:rsidR="00DC6874">
            <w:rPr>
              <w:noProof/>
              <w:lang w:eastAsia="en-US"/>
            </w:rPr>
            <w:drawing>
              <wp:anchor distT="0" distB="0" distL="114300" distR="114300" simplePos="0" relativeHeight="251663360" behindDoc="0" locked="0" layoutInCell="1" allowOverlap="1" wp14:anchorId="0C3E731D" wp14:editId="09D0607A">
                <wp:simplePos x="0" y="0"/>
                <wp:positionH relativeFrom="margin">
                  <wp:align>center</wp:align>
                </wp:positionH>
                <wp:positionV relativeFrom="paragraph">
                  <wp:posOffset>345440</wp:posOffset>
                </wp:positionV>
                <wp:extent cx="3200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DH_bb15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457200"/>
                        </a:xfrm>
                        <a:prstGeom prst="rect">
                          <a:avLst/>
                        </a:prstGeom>
                      </pic:spPr>
                    </pic:pic>
                  </a:graphicData>
                </a:graphic>
              </wp:anchor>
            </w:drawing>
          </w:r>
          <w:r w:rsidR="00870C5F">
            <w:rPr>
              <w:noProof/>
              <w:lang w:eastAsia="en-US"/>
            </w:rPr>
            <w:drawing>
              <wp:anchor distT="0" distB="0" distL="114300" distR="114300" simplePos="0" relativeHeight="251675648" behindDoc="1" locked="0" layoutInCell="1" allowOverlap="1" wp14:anchorId="7D29A96E" wp14:editId="4255E343">
                <wp:simplePos x="0" y="0"/>
                <wp:positionH relativeFrom="column">
                  <wp:posOffset>4361607</wp:posOffset>
                </wp:positionH>
                <wp:positionV relativeFrom="paragraph">
                  <wp:posOffset>1655945</wp:posOffset>
                </wp:positionV>
                <wp:extent cx="7228486" cy="935408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uthwest Healthcare Preparedness Coalition Logo (temp logo)1.jpg"/>
                        <pic:cNvPicPr/>
                      </pic:nvPicPr>
                      <pic:blipFill>
                        <a:blip r:embed="rId21">
                          <a:extLst>
                            <a:ext uri="{28A0092B-C50C-407E-A947-70E740481C1C}">
                              <a14:useLocalDpi xmlns:a14="http://schemas.microsoft.com/office/drawing/2010/main" val="0"/>
                            </a:ext>
                          </a:extLst>
                        </a:blip>
                        <a:stretch>
                          <a:fillRect/>
                        </a:stretch>
                      </pic:blipFill>
                      <pic:spPr>
                        <a:xfrm>
                          <a:off x="0" y="0"/>
                          <a:ext cx="7228486" cy="9354087"/>
                        </a:xfrm>
                        <a:prstGeom prst="rect">
                          <a:avLst/>
                        </a:prstGeom>
                      </pic:spPr>
                    </pic:pic>
                  </a:graphicData>
                </a:graphic>
                <wp14:sizeRelH relativeFrom="margin">
                  <wp14:pctWidth>0</wp14:pctWidth>
                </wp14:sizeRelH>
                <wp14:sizeRelV relativeFrom="margin">
                  <wp14:pctHeight>0</wp14:pctHeight>
                </wp14:sizeRelV>
              </wp:anchor>
            </w:drawing>
          </w:r>
          <w:r w:rsidR="00CC4496">
            <w:br w:type="page"/>
          </w:r>
        </w:p>
      </w:sdtContent>
    </w:sdt>
    <w:sdt>
      <w:sdtPr>
        <w:rPr>
          <w:rFonts w:asciiTheme="minorHAnsi" w:eastAsiaTheme="minorEastAsia" w:hAnsiTheme="minorHAnsi" w:cstheme="minorBidi"/>
          <w:b w:val="0"/>
          <w:bCs w:val="0"/>
          <w:smallCaps w:val="0"/>
          <w:color w:val="auto"/>
          <w:sz w:val="22"/>
          <w:szCs w:val="22"/>
        </w:rPr>
        <w:id w:val="-1923947836"/>
        <w:docPartObj>
          <w:docPartGallery w:val="Table of Contents"/>
          <w:docPartUnique/>
        </w:docPartObj>
      </w:sdtPr>
      <w:sdtEndPr>
        <w:rPr>
          <w:noProof/>
        </w:rPr>
      </w:sdtEndPr>
      <w:sdtContent>
        <w:p w14:paraId="53BD1FA7" w14:textId="77777777" w:rsidR="00DC6874" w:rsidRDefault="00DC6874">
          <w:pPr>
            <w:pStyle w:val="TOCHeading"/>
          </w:pPr>
          <w:r>
            <w:t>Table of Contents</w:t>
          </w:r>
          <w:bookmarkStart w:id="0" w:name="_GoBack"/>
          <w:bookmarkEnd w:id="0"/>
        </w:p>
        <w:p w14:paraId="37970035" w14:textId="0D24B3EB" w:rsidR="00DC3306" w:rsidRDefault="00DC6874">
          <w:pPr>
            <w:pStyle w:val="TOC1"/>
            <w:tabs>
              <w:tab w:val="left" w:pos="440"/>
              <w:tab w:val="right" w:leader="dot" w:pos="10070"/>
            </w:tabs>
            <w:rPr>
              <w:noProof/>
              <w:lang w:eastAsia="en-US"/>
            </w:rPr>
          </w:pPr>
          <w:r>
            <w:fldChar w:fldCharType="begin"/>
          </w:r>
          <w:r>
            <w:instrText xml:space="preserve"> TOC \o "1-4" \h \z \u </w:instrText>
          </w:r>
          <w:r>
            <w:fldChar w:fldCharType="separate"/>
          </w:r>
          <w:hyperlink w:anchor="_Toc466541711" w:history="1">
            <w:r w:rsidR="00DC3306" w:rsidRPr="0062057F">
              <w:rPr>
                <w:rStyle w:val="Hyperlink"/>
                <w:noProof/>
              </w:rPr>
              <w:t>2</w:t>
            </w:r>
            <w:r w:rsidR="00DC3306">
              <w:rPr>
                <w:noProof/>
                <w:lang w:eastAsia="en-US"/>
              </w:rPr>
              <w:tab/>
            </w:r>
            <w:r w:rsidR="00DC3306" w:rsidRPr="0062057F">
              <w:rPr>
                <w:rStyle w:val="Hyperlink"/>
                <w:noProof/>
              </w:rPr>
              <w:t>Introduction</w:t>
            </w:r>
            <w:r w:rsidR="00DC3306">
              <w:rPr>
                <w:noProof/>
                <w:webHidden/>
              </w:rPr>
              <w:tab/>
            </w:r>
            <w:r w:rsidR="00DC3306">
              <w:rPr>
                <w:noProof/>
                <w:webHidden/>
              </w:rPr>
              <w:fldChar w:fldCharType="begin"/>
            </w:r>
            <w:r w:rsidR="00DC3306">
              <w:rPr>
                <w:noProof/>
                <w:webHidden/>
              </w:rPr>
              <w:instrText xml:space="preserve"> PAGEREF _Toc466541711 \h </w:instrText>
            </w:r>
            <w:r w:rsidR="00DC3306">
              <w:rPr>
                <w:noProof/>
                <w:webHidden/>
              </w:rPr>
            </w:r>
            <w:r w:rsidR="00DC3306">
              <w:rPr>
                <w:noProof/>
                <w:webHidden/>
              </w:rPr>
              <w:fldChar w:fldCharType="separate"/>
            </w:r>
            <w:r w:rsidR="00DC3306">
              <w:rPr>
                <w:noProof/>
                <w:webHidden/>
              </w:rPr>
              <w:t>4</w:t>
            </w:r>
            <w:r w:rsidR="00DC3306">
              <w:rPr>
                <w:noProof/>
                <w:webHidden/>
              </w:rPr>
              <w:fldChar w:fldCharType="end"/>
            </w:r>
          </w:hyperlink>
        </w:p>
        <w:p w14:paraId="36EFC493" w14:textId="026EDB6A" w:rsidR="00DC3306" w:rsidRDefault="00DC3306">
          <w:pPr>
            <w:pStyle w:val="TOC1"/>
            <w:tabs>
              <w:tab w:val="left" w:pos="440"/>
              <w:tab w:val="right" w:leader="dot" w:pos="10070"/>
            </w:tabs>
            <w:rPr>
              <w:noProof/>
              <w:lang w:eastAsia="en-US"/>
            </w:rPr>
          </w:pPr>
          <w:hyperlink w:anchor="_Toc466541712" w:history="1">
            <w:r w:rsidRPr="0062057F">
              <w:rPr>
                <w:rStyle w:val="Hyperlink"/>
                <w:noProof/>
              </w:rPr>
              <w:t>3</w:t>
            </w:r>
            <w:r>
              <w:rPr>
                <w:noProof/>
                <w:lang w:eastAsia="en-US"/>
              </w:rPr>
              <w:tab/>
            </w:r>
            <w:r w:rsidRPr="0062057F">
              <w:rPr>
                <w:rStyle w:val="Hyperlink"/>
                <w:noProof/>
              </w:rPr>
              <w:t>Overview of All Hazards Approach to Planning</w:t>
            </w:r>
            <w:r>
              <w:rPr>
                <w:noProof/>
                <w:webHidden/>
              </w:rPr>
              <w:tab/>
            </w:r>
            <w:r>
              <w:rPr>
                <w:noProof/>
                <w:webHidden/>
              </w:rPr>
              <w:fldChar w:fldCharType="begin"/>
            </w:r>
            <w:r>
              <w:rPr>
                <w:noProof/>
                <w:webHidden/>
              </w:rPr>
              <w:instrText xml:space="preserve"> PAGEREF _Toc466541712 \h </w:instrText>
            </w:r>
            <w:r>
              <w:rPr>
                <w:noProof/>
                <w:webHidden/>
              </w:rPr>
            </w:r>
            <w:r>
              <w:rPr>
                <w:noProof/>
                <w:webHidden/>
              </w:rPr>
              <w:fldChar w:fldCharType="separate"/>
            </w:r>
            <w:r>
              <w:rPr>
                <w:noProof/>
                <w:webHidden/>
              </w:rPr>
              <w:t>4</w:t>
            </w:r>
            <w:r>
              <w:rPr>
                <w:noProof/>
                <w:webHidden/>
              </w:rPr>
              <w:fldChar w:fldCharType="end"/>
            </w:r>
          </w:hyperlink>
        </w:p>
        <w:p w14:paraId="275514A5" w14:textId="64081974" w:rsidR="00DC3306" w:rsidRDefault="00DC3306">
          <w:pPr>
            <w:pStyle w:val="TOC2"/>
            <w:tabs>
              <w:tab w:val="left" w:pos="880"/>
              <w:tab w:val="right" w:leader="dot" w:pos="10070"/>
            </w:tabs>
            <w:rPr>
              <w:noProof/>
              <w:lang w:eastAsia="en-US"/>
            </w:rPr>
          </w:pPr>
          <w:hyperlink w:anchor="_Toc466541713" w:history="1">
            <w:r w:rsidRPr="0062057F">
              <w:rPr>
                <w:rStyle w:val="Hyperlink"/>
                <w:noProof/>
              </w:rPr>
              <w:t>3.1</w:t>
            </w:r>
            <w:r>
              <w:rPr>
                <w:noProof/>
                <w:lang w:eastAsia="en-US"/>
              </w:rPr>
              <w:tab/>
            </w:r>
            <w:r w:rsidRPr="0062057F">
              <w:rPr>
                <w:rStyle w:val="Hyperlink"/>
                <w:noProof/>
              </w:rPr>
              <w:t>All Hazards</w:t>
            </w:r>
            <w:r>
              <w:rPr>
                <w:noProof/>
                <w:webHidden/>
              </w:rPr>
              <w:tab/>
            </w:r>
            <w:r>
              <w:rPr>
                <w:noProof/>
                <w:webHidden/>
              </w:rPr>
              <w:fldChar w:fldCharType="begin"/>
            </w:r>
            <w:r>
              <w:rPr>
                <w:noProof/>
                <w:webHidden/>
              </w:rPr>
              <w:instrText xml:space="preserve"> PAGEREF _Toc466541713 \h </w:instrText>
            </w:r>
            <w:r>
              <w:rPr>
                <w:noProof/>
                <w:webHidden/>
              </w:rPr>
            </w:r>
            <w:r>
              <w:rPr>
                <w:noProof/>
                <w:webHidden/>
              </w:rPr>
              <w:fldChar w:fldCharType="separate"/>
            </w:r>
            <w:r>
              <w:rPr>
                <w:noProof/>
                <w:webHidden/>
              </w:rPr>
              <w:t>4</w:t>
            </w:r>
            <w:r>
              <w:rPr>
                <w:noProof/>
                <w:webHidden/>
              </w:rPr>
              <w:fldChar w:fldCharType="end"/>
            </w:r>
          </w:hyperlink>
        </w:p>
        <w:p w14:paraId="0605BE3C" w14:textId="6AFDE282" w:rsidR="00DC3306" w:rsidRDefault="00DC3306">
          <w:pPr>
            <w:pStyle w:val="TOC2"/>
            <w:tabs>
              <w:tab w:val="left" w:pos="880"/>
              <w:tab w:val="right" w:leader="dot" w:pos="10070"/>
            </w:tabs>
            <w:rPr>
              <w:noProof/>
              <w:lang w:eastAsia="en-US"/>
            </w:rPr>
          </w:pPr>
          <w:hyperlink w:anchor="_Toc466541714" w:history="1">
            <w:r w:rsidRPr="0062057F">
              <w:rPr>
                <w:rStyle w:val="Hyperlink"/>
                <w:noProof/>
              </w:rPr>
              <w:t>3.2</w:t>
            </w:r>
            <w:r>
              <w:rPr>
                <w:noProof/>
                <w:lang w:eastAsia="en-US"/>
              </w:rPr>
              <w:tab/>
            </w:r>
            <w:r w:rsidRPr="0062057F">
              <w:rPr>
                <w:rStyle w:val="Hyperlink"/>
                <w:noProof/>
              </w:rPr>
              <w:t>Probability</w:t>
            </w:r>
            <w:r>
              <w:rPr>
                <w:noProof/>
                <w:webHidden/>
              </w:rPr>
              <w:tab/>
            </w:r>
            <w:r>
              <w:rPr>
                <w:noProof/>
                <w:webHidden/>
              </w:rPr>
              <w:fldChar w:fldCharType="begin"/>
            </w:r>
            <w:r>
              <w:rPr>
                <w:noProof/>
                <w:webHidden/>
              </w:rPr>
              <w:instrText xml:space="preserve"> PAGEREF _Toc466541714 \h </w:instrText>
            </w:r>
            <w:r>
              <w:rPr>
                <w:noProof/>
                <w:webHidden/>
              </w:rPr>
            </w:r>
            <w:r>
              <w:rPr>
                <w:noProof/>
                <w:webHidden/>
              </w:rPr>
              <w:fldChar w:fldCharType="separate"/>
            </w:r>
            <w:r>
              <w:rPr>
                <w:noProof/>
                <w:webHidden/>
              </w:rPr>
              <w:t>5</w:t>
            </w:r>
            <w:r>
              <w:rPr>
                <w:noProof/>
                <w:webHidden/>
              </w:rPr>
              <w:fldChar w:fldCharType="end"/>
            </w:r>
          </w:hyperlink>
        </w:p>
        <w:p w14:paraId="255FB16E" w14:textId="794DD202" w:rsidR="00DC3306" w:rsidRDefault="00DC3306">
          <w:pPr>
            <w:pStyle w:val="TOC2"/>
            <w:tabs>
              <w:tab w:val="left" w:pos="880"/>
              <w:tab w:val="right" w:leader="dot" w:pos="10070"/>
            </w:tabs>
            <w:rPr>
              <w:noProof/>
              <w:lang w:eastAsia="en-US"/>
            </w:rPr>
          </w:pPr>
          <w:hyperlink w:anchor="_Toc466541715" w:history="1">
            <w:r w:rsidRPr="0062057F">
              <w:rPr>
                <w:rStyle w:val="Hyperlink"/>
                <w:noProof/>
              </w:rPr>
              <w:t>3.3</w:t>
            </w:r>
            <w:r>
              <w:rPr>
                <w:noProof/>
                <w:lang w:eastAsia="en-US"/>
              </w:rPr>
              <w:tab/>
            </w:r>
            <w:r w:rsidRPr="0062057F">
              <w:rPr>
                <w:rStyle w:val="Hyperlink"/>
                <w:noProof/>
              </w:rPr>
              <w:t>Risk</w:t>
            </w:r>
            <w:r>
              <w:rPr>
                <w:noProof/>
                <w:webHidden/>
              </w:rPr>
              <w:tab/>
            </w:r>
            <w:r>
              <w:rPr>
                <w:noProof/>
                <w:webHidden/>
              </w:rPr>
              <w:fldChar w:fldCharType="begin"/>
            </w:r>
            <w:r>
              <w:rPr>
                <w:noProof/>
                <w:webHidden/>
              </w:rPr>
              <w:instrText xml:space="preserve"> PAGEREF _Toc466541715 \h </w:instrText>
            </w:r>
            <w:r>
              <w:rPr>
                <w:noProof/>
                <w:webHidden/>
              </w:rPr>
            </w:r>
            <w:r>
              <w:rPr>
                <w:noProof/>
                <w:webHidden/>
              </w:rPr>
              <w:fldChar w:fldCharType="separate"/>
            </w:r>
            <w:r>
              <w:rPr>
                <w:noProof/>
                <w:webHidden/>
              </w:rPr>
              <w:t>6</w:t>
            </w:r>
            <w:r>
              <w:rPr>
                <w:noProof/>
                <w:webHidden/>
              </w:rPr>
              <w:fldChar w:fldCharType="end"/>
            </w:r>
          </w:hyperlink>
        </w:p>
        <w:p w14:paraId="63269430" w14:textId="761C1AD4" w:rsidR="00DC3306" w:rsidRDefault="00DC3306">
          <w:pPr>
            <w:pStyle w:val="TOC2"/>
            <w:tabs>
              <w:tab w:val="left" w:pos="880"/>
              <w:tab w:val="right" w:leader="dot" w:pos="10070"/>
            </w:tabs>
            <w:rPr>
              <w:noProof/>
              <w:lang w:eastAsia="en-US"/>
            </w:rPr>
          </w:pPr>
          <w:hyperlink w:anchor="_Toc466541716" w:history="1">
            <w:r w:rsidRPr="0062057F">
              <w:rPr>
                <w:rStyle w:val="Hyperlink"/>
                <w:noProof/>
              </w:rPr>
              <w:t>3.4</w:t>
            </w:r>
            <w:r>
              <w:rPr>
                <w:noProof/>
                <w:lang w:eastAsia="en-US"/>
              </w:rPr>
              <w:tab/>
            </w:r>
            <w:r w:rsidRPr="0062057F">
              <w:rPr>
                <w:rStyle w:val="Hyperlink"/>
                <w:noProof/>
              </w:rPr>
              <w:t>Preparedness</w:t>
            </w:r>
            <w:r>
              <w:rPr>
                <w:noProof/>
                <w:webHidden/>
              </w:rPr>
              <w:tab/>
            </w:r>
            <w:r>
              <w:rPr>
                <w:noProof/>
                <w:webHidden/>
              </w:rPr>
              <w:fldChar w:fldCharType="begin"/>
            </w:r>
            <w:r>
              <w:rPr>
                <w:noProof/>
                <w:webHidden/>
              </w:rPr>
              <w:instrText xml:space="preserve"> PAGEREF _Toc466541716 \h </w:instrText>
            </w:r>
            <w:r>
              <w:rPr>
                <w:noProof/>
                <w:webHidden/>
              </w:rPr>
            </w:r>
            <w:r>
              <w:rPr>
                <w:noProof/>
                <w:webHidden/>
              </w:rPr>
              <w:fldChar w:fldCharType="separate"/>
            </w:r>
            <w:r>
              <w:rPr>
                <w:noProof/>
                <w:webHidden/>
              </w:rPr>
              <w:t>7</w:t>
            </w:r>
            <w:r>
              <w:rPr>
                <w:noProof/>
                <w:webHidden/>
              </w:rPr>
              <w:fldChar w:fldCharType="end"/>
            </w:r>
          </w:hyperlink>
        </w:p>
        <w:p w14:paraId="5A0FDD5D" w14:textId="1D8BBAAC" w:rsidR="00DC3306" w:rsidRDefault="00DC3306">
          <w:pPr>
            <w:pStyle w:val="TOC1"/>
            <w:tabs>
              <w:tab w:val="left" w:pos="440"/>
              <w:tab w:val="right" w:leader="dot" w:pos="10070"/>
            </w:tabs>
            <w:rPr>
              <w:noProof/>
              <w:lang w:eastAsia="en-US"/>
            </w:rPr>
          </w:pPr>
          <w:hyperlink w:anchor="_Toc466541717" w:history="1">
            <w:r w:rsidRPr="0062057F">
              <w:rPr>
                <w:rStyle w:val="Hyperlink"/>
                <w:noProof/>
              </w:rPr>
              <w:t>4</w:t>
            </w:r>
            <w:r>
              <w:rPr>
                <w:noProof/>
                <w:lang w:eastAsia="en-US"/>
              </w:rPr>
              <w:tab/>
            </w:r>
            <w:r w:rsidRPr="0062057F">
              <w:rPr>
                <w:rStyle w:val="Hyperlink"/>
                <w:noProof/>
              </w:rPr>
              <w:t>Plain language</w:t>
            </w:r>
            <w:r>
              <w:rPr>
                <w:noProof/>
                <w:webHidden/>
              </w:rPr>
              <w:tab/>
            </w:r>
            <w:r>
              <w:rPr>
                <w:noProof/>
                <w:webHidden/>
              </w:rPr>
              <w:fldChar w:fldCharType="begin"/>
            </w:r>
            <w:r>
              <w:rPr>
                <w:noProof/>
                <w:webHidden/>
              </w:rPr>
              <w:instrText xml:space="preserve"> PAGEREF _Toc466541717 \h </w:instrText>
            </w:r>
            <w:r>
              <w:rPr>
                <w:noProof/>
                <w:webHidden/>
              </w:rPr>
            </w:r>
            <w:r>
              <w:rPr>
                <w:noProof/>
                <w:webHidden/>
              </w:rPr>
              <w:fldChar w:fldCharType="separate"/>
            </w:r>
            <w:r>
              <w:rPr>
                <w:noProof/>
                <w:webHidden/>
              </w:rPr>
              <w:t>7</w:t>
            </w:r>
            <w:r>
              <w:rPr>
                <w:noProof/>
                <w:webHidden/>
              </w:rPr>
              <w:fldChar w:fldCharType="end"/>
            </w:r>
          </w:hyperlink>
        </w:p>
        <w:p w14:paraId="2DAC1027" w14:textId="1CECDD29" w:rsidR="00DC3306" w:rsidRDefault="00DC3306">
          <w:pPr>
            <w:pStyle w:val="TOC1"/>
            <w:tabs>
              <w:tab w:val="left" w:pos="440"/>
              <w:tab w:val="right" w:leader="dot" w:pos="10070"/>
            </w:tabs>
            <w:rPr>
              <w:noProof/>
              <w:lang w:eastAsia="en-US"/>
            </w:rPr>
          </w:pPr>
          <w:hyperlink w:anchor="_Toc466541718" w:history="1">
            <w:r w:rsidRPr="0062057F">
              <w:rPr>
                <w:rStyle w:val="Hyperlink"/>
                <w:noProof/>
              </w:rPr>
              <w:t>5</w:t>
            </w:r>
            <w:r>
              <w:rPr>
                <w:noProof/>
                <w:lang w:eastAsia="en-US"/>
              </w:rPr>
              <w:tab/>
            </w:r>
            <w:r w:rsidRPr="0062057F">
              <w:rPr>
                <w:rStyle w:val="Hyperlink"/>
                <w:noProof/>
              </w:rPr>
              <w:t>Hazard Vulnerability Analysis Tool</w:t>
            </w:r>
            <w:r>
              <w:rPr>
                <w:noProof/>
                <w:webHidden/>
              </w:rPr>
              <w:tab/>
            </w:r>
            <w:r>
              <w:rPr>
                <w:noProof/>
                <w:webHidden/>
              </w:rPr>
              <w:fldChar w:fldCharType="begin"/>
            </w:r>
            <w:r>
              <w:rPr>
                <w:noProof/>
                <w:webHidden/>
              </w:rPr>
              <w:instrText xml:space="preserve"> PAGEREF _Toc466541718 \h </w:instrText>
            </w:r>
            <w:r>
              <w:rPr>
                <w:noProof/>
                <w:webHidden/>
              </w:rPr>
            </w:r>
            <w:r>
              <w:rPr>
                <w:noProof/>
                <w:webHidden/>
              </w:rPr>
              <w:fldChar w:fldCharType="separate"/>
            </w:r>
            <w:r>
              <w:rPr>
                <w:noProof/>
                <w:webHidden/>
              </w:rPr>
              <w:t>9</w:t>
            </w:r>
            <w:r>
              <w:rPr>
                <w:noProof/>
                <w:webHidden/>
              </w:rPr>
              <w:fldChar w:fldCharType="end"/>
            </w:r>
          </w:hyperlink>
        </w:p>
        <w:p w14:paraId="3CF47A11" w14:textId="0A31FC18" w:rsidR="00DC3306" w:rsidRDefault="00DC3306">
          <w:pPr>
            <w:pStyle w:val="TOC2"/>
            <w:tabs>
              <w:tab w:val="left" w:pos="880"/>
              <w:tab w:val="right" w:leader="dot" w:pos="10070"/>
            </w:tabs>
            <w:rPr>
              <w:noProof/>
              <w:lang w:eastAsia="en-US"/>
            </w:rPr>
          </w:pPr>
          <w:hyperlink w:anchor="_Toc466541719" w:history="1">
            <w:r w:rsidRPr="0062057F">
              <w:rPr>
                <w:rStyle w:val="Hyperlink"/>
                <w:noProof/>
              </w:rPr>
              <w:t>5.1</w:t>
            </w:r>
            <w:r>
              <w:rPr>
                <w:noProof/>
                <w:lang w:eastAsia="en-US"/>
              </w:rPr>
              <w:tab/>
            </w:r>
            <w:r w:rsidRPr="0062057F">
              <w:rPr>
                <w:rStyle w:val="Hyperlink"/>
                <w:noProof/>
              </w:rPr>
              <w:t>Hazard Vulnerability Analysis</w:t>
            </w:r>
            <w:r>
              <w:rPr>
                <w:noProof/>
                <w:webHidden/>
              </w:rPr>
              <w:tab/>
            </w:r>
            <w:r>
              <w:rPr>
                <w:noProof/>
                <w:webHidden/>
              </w:rPr>
              <w:fldChar w:fldCharType="begin"/>
            </w:r>
            <w:r>
              <w:rPr>
                <w:noProof/>
                <w:webHidden/>
              </w:rPr>
              <w:instrText xml:space="preserve"> PAGEREF _Toc466541719 \h </w:instrText>
            </w:r>
            <w:r>
              <w:rPr>
                <w:noProof/>
                <w:webHidden/>
              </w:rPr>
            </w:r>
            <w:r>
              <w:rPr>
                <w:noProof/>
                <w:webHidden/>
              </w:rPr>
              <w:fldChar w:fldCharType="separate"/>
            </w:r>
            <w:r>
              <w:rPr>
                <w:noProof/>
                <w:webHidden/>
              </w:rPr>
              <w:t>10</w:t>
            </w:r>
            <w:r>
              <w:rPr>
                <w:noProof/>
                <w:webHidden/>
              </w:rPr>
              <w:fldChar w:fldCharType="end"/>
            </w:r>
          </w:hyperlink>
        </w:p>
        <w:p w14:paraId="09FBA61C" w14:textId="3BB54E3E" w:rsidR="00DC3306" w:rsidRDefault="00DC3306">
          <w:pPr>
            <w:pStyle w:val="TOC2"/>
            <w:tabs>
              <w:tab w:val="left" w:pos="880"/>
              <w:tab w:val="right" w:leader="dot" w:pos="10070"/>
            </w:tabs>
            <w:rPr>
              <w:noProof/>
              <w:lang w:eastAsia="en-US"/>
            </w:rPr>
          </w:pPr>
          <w:hyperlink w:anchor="_Toc466541720" w:history="1">
            <w:r w:rsidRPr="0062057F">
              <w:rPr>
                <w:rStyle w:val="Hyperlink"/>
                <w:noProof/>
              </w:rPr>
              <w:t>5.2</w:t>
            </w:r>
            <w:r>
              <w:rPr>
                <w:noProof/>
                <w:lang w:eastAsia="en-US"/>
              </w:rPr>
              <w:tab/>
            </w:r>
            <w:r w:rsidRPr="0062057F">
              <w:rPr>
                <w:rStyle w:val="Hyperlink"/>
                <w:noProof/>
              </w:rPr>
              <w:t>Sample HVA tool</w:t>
            </w:r>
            <w:r>
              <w:rPr>
                <w:noProof/>
                <w:webHidden/>
              </w:rPr>
              <w:tab/>
            </w:r>
            <w:r>
              <w:rPr>
                <w:noProof/>
                <w:webHidden/>
              </w:rPr>
              <w:fldChar w:fldCharType="begin"/>
            </w:r>
            <w:r>
              <w:rPr>
                <w:noProof/>
                <w:webHidden/>
              </w:rPr>
              <w:instrText xml:space="preserve"> PAGEREF _Toc466541720 \h </w:instrText>
            </w:r>
            <w:r>
              <w:rPr>
                <w:noProof/>
                <w:webHidden/>
              </w:rPr>
            </w:r>
            <w:r>
              <w:rPr>
                <w:noProof/>
                <w:webHidden/>
              </w:rPr>
              <w:fldChar w:fldCharType="separate"/>
            </w:r>
            <w:r>
              <w:rPr>
                <w:noProof/>
                <w:webHidden/>
              </w:rPr>
              <w:t>11</w:t>
            </w:r>
            <w:r>
              <w:rPr>
                <w:noProof/>
                <w:webHidden/>
              </w:rPr>
              <w:fldChar w:fldCharType="end"/>
            </w:r>
          </w:hyperlink>
        </w:p>
        <w:p w14:paraId="16204209" w14:textId="4D84A41B" w:rsidR="00DC3306" w:rsidRDefault="00DC3306">
          <w:pPr>
            <w:pStyle w:val="TOC1"/>
            <w:tabs>
              <w:tab w:val="left" w:pos="440"/>
              <w:tab w:val="right" w:leader="dot" w:pos="10070"/>
            </w:tabs>
            <w:rPr>
              <w:noProof/>
              <w:lang w:eastAsia="en-US"/>
            </w:rPr>
          </w:pPr>
          <w:hyperlink w:anchor="_Toc466541721" w:history="1">
            <w:r w:rsidRPr="0062057F">
              <w:rPr>
                <w:rStyle w:val="Hyperlink"/>
                <w:noProof/>
              </w:rPr>
              <w:t>6</w:t>
            </w:r>
            <w:r>
              <w:rPr>
                <w:noProof/>
                <w:lang w:eastAsia="en-US"/>
              </w:rPr>
              <w:tab/>
            </w:r>
            <w:r w:rsidRPr="0062057F">
              <w:rPr>
                <w:rStyle w:val="Hyperlink"/>
                <w:noProof/>
              </w:rPr>
              <w:t>Emergency Operations Plan Tool</w:t>
            </w:r>
            <w:r>
              <w:rPr>
                <w:noProof/>
                <w:webHidden/>
              </w:rPr>
              <w:tab/>
            </w:r>
            <w:r>
              <w:rPr>
                <w:noProof/>
                <w:webHidden/>
              </w:rPr>
              <w:fldChar w:fldCharType="begin"/>
            </w:r>
            <w:r>
              <w:rPr>
                <w:noProof/>
                <w:webHidden/>
              </w:rPr>
              <w:instrText xml:space="preserve"> PAGEREF _Toc466541721 \h </w:instrText>
            </w:r>
            <w:r>
              <w:rPr>
                <w:noProof/>
                <w:webHidden/>
              </w:rPr>
            </w:r>
            <w:r>
              <w:rPr>
                <w:noProof/>
                <w:webHidden/>
              </w:rPr>
              <w:fldChar w:fldCharType="separate"/>
            </w:r>
            <w:r>
              <w:rPr>
                <w:noProof/>
                <w:webHidden/>
              </w:rPr>
              <w:t>12</w:t>
            </w:r>
            <w:r>
              <w:rPr>
                <w:noProof/>
                <w:webHidden/>
              </w:rPr>
              <w:fldChar w:fldCharType="end"/>
            </w:r>
          </w:hyperlink>
        </w:p>
        <w:p w14:paraId="6E922025" w14:textId="7B89C31A" w:rsidR="00DC3306" w:rsidRDefault="00DC3306">
          <w:pPr>
            <w:pStyle w:val="TOC2"/>
            <w:tabs>
              <w:tab w:val="left" w:pos="880"/>
              <w:tab w:val="right" w:leader="dot" w:pos="10070"/>
            </w:tabs>
            <w:rPr>
              <w:noProof/>
              <w:lang w:eastAsia="en-US"/>
            </w:rPr>
          </w:pPr>
          <w:hyperlink w:anchor="_Toc466541722" w:history="1">
            <w:r w:rsidRPr="0062057F">
              <w:rPr>
                <w:rStyle w:val="Hyperlink"/>
                <w:noProof/>
              </w:rPr>
              <w:t>6.1</w:t>
            </w:r>
            <w:r>
              <w:rPr>
                <w:noProof/>
                <w:lang w:eastAsia="en-US"/>
              </w:rPr>
              <w:tab/>
            </w:r>
            <w:r w:rsidRPr="0062057F">
              <w:rPr>
                <w:rStyle w:val="Hyperlink"/>
                <w:noProof/>
              </w:rPr>
              <w:t>Incident Command System</w:t>
            </w:r>
            <w:r>
              <w:rPr>
                <w:noProof/>
                <w:webHidden/>
              </w:rPr>
              <w:tab/>
            </w:r>
            <w:r>
              <w:rPr>
                <w:noProof/>
                <w:webHidden/>
              </w:rPr>
              <w:fldChar w:fldCharType="begin"/>
            </w:r>
            <w:r>
              <w:rPr>
                <w:noProof/>
                <w:webHidden/>
              </w:rPr>
              <w:instrText xml:space="preserve"> PAGEREF _Toc466541722 \h </w:instrText>
            </w:r>
            <w:r>
              <w:rPr>
                <w:noProof/>
                <w:webHidden/>
              </w:rPr>
            </w:r>
            <w:r>
              <w:rPr>
                <w:noProof/>
                <w:webHidden/>
              </w:rPr>
              <w:fldChar w:fldCharType="separate"/>
            </w:r>
            <w:r>
              <w:rPr>
                <w:noProof/>
                <w:webHidden/>
              </w:rPr>
              <w:t>12</w:t>
            </w:r>
            <w:r>
              <w:rPr>
                <w:noProof/>
                <w:webHidden/>
              </w:rPr>
              <w:fldChar w:fldCharType="end"/>
            </w:r>
          </w:hyperlink>
        </w:p>
        <w:p w14:paraId="76E81337" w14:textId="22F08BBA" w:rsidR="00DC3306" w:rsidRDefault="00DC3306">
          <w:pPr>
            <w:pStyle w:val="TOC2"/>
            <w:tabs>
              <w:tab w:val="left" w:pos="880"/>
              <w:tab w:val="right" w:leader="dot" w:pos="10070"/>
            </w:tabs>
            <w:rPr>
              <w:noProof/>
              <w:lang w:eastAsia="en-US"/>
            </w:rPr>
          </w:pPr>
          <w:hyperlink w:anchor="_Toc466541723" w:history="1">
            <w:r w:rsidRPr="0062057F">
              <w:rPr>
                <w:rStyle w:val="Hyperlink"/>
                <w:noProof/>
              </w:rPr>
              <w:t>6.2</w:t>
            </w:r>
            <w:r>
              <w:rPr>
                <w:noProof/>
                <w:lang w:eastAsia="en-US"/>
              </w:rPr>
              <w:tab/>
            </w:r>
            <w:r w:rsidRPr="0062057F">
              <w:rPr>
                <w:rStyle w:val="Hyperlink"/>
                <w:noProof/>
              </w:rPr>
              <w:t>Benefits of utilizing Incident Command in health care</w:t>
            </w:r>
            <w:r>
              <w:rPr>
                <w:noProof/>
                <w:webHidden/>
              </w:rPr>
              <w:tab/>
            </w:r>
            <w:r>
              <w:rPr>
                <w:noProof/>
                <w:webHidden/>
              </w:rPr>
              <w:fldChar w:fldCharType="begin"/>
            </w:r>
            <w:r>
              <w:rPr>
                <w:noProof/>
                <w:webHidden/>
              </w:rPr>
              <w:instrText xml:space="preserve"> PAGEREF _Toc466541723 \h </w:instrText>
            </w:r>
            <w:r>
              <w:rPr>
                <w:noProof/>
                <w:webHidden/>
              </w:rPr>
            </w:r>
            <w:r>
              <w:rPr>
                <w:noProof/>
                <w:webHidden/>
              </w:rPr>
              <w:fldChar w:fldCharType="separate"/>
            </w:r>
            <w:r>
              <w:rPr>
                <w:noProof/>
                <w:webHidden/>
              </w:rPr>
              <w:t>12</w:t>
            </w:r>
            <w:r>
              <w:rPr>
                <w:noProof/>
                <w:webHidden/>
              </w:rPr>
              <w:fldChar w:fldCharType="end"/>
            </w:r>
          </w:hyperlink>
        </w:p>
        <w:p w14:paraId="403614D9" w14:textId="1D2DCC5A" w:rsidR="00DC3306" w:rsidRDefault="00DC3306">
          <w:pPr>
            <w:pStyle w:val="TOC2"/>
            <w:tabs>
              <w:tab w:val="left" w:pos="880"/>
              <w:tab w:val="right" w:leader="dot" w:pos="10070"/>
            </w:tabs>
            <w:rPr>
              <w:noProof/>
              <w:lang w:eastAsia="en-US"/>
            </w:rPr>
          </w:pPr>
          <w:hyperlink w:anchor="_Toc466541724" w:history="1">
            <w:r w:rsidRPr="0062057F">
              <w:rPr>
                <w:rStyle w:val="Hyperlink"/>
                <w:noProof/>
              </w:rPr>
              <w:t>6.3</w:t>
            </w:r>
            <w:r>
              <w:rPr>
                <w:noProof/>
                <w:lang w:eastAsia="en-US"/>
              </w:rPr>
              <w:tab/>
            </w:r>
            <w:r w:rsidRPr="0062057F">
              <w:rPr>
                <w:rStyle w:val="Hyperlink"/>
                <w:noProof/>
              </w:rPr>
              <w:t>Basic ICS Job Action Overview</w:t>
            </w:r>
            <w:r>
              <w:rPr>
                <w:noProof/>
                <w:webHidden/>
              </w:rPr>
              <w:tab/>
            </w:r>
            <w:r>
              <w:rPr>
                <w:noProof/>
                <w:webHidden/>
              </w:rPr>
              <w:fldChar w:fldCharType="begin"/>
            </w:r>
            <w:r>
              <w:rPr>
                <w:noProof/>
                <w:webHidden/>
              </w:rPr>
              <w:instrText xml:space="preserve"> PAGEREF _Toc466541724 \h </w:instrText>
            </w:r>
            <w:r>
              <w:rPr>
                <w:noProof/>
                <w:webHidden/>
              </w:rPr>
            </w:r>
            <w:r>
              <w:rPr>
                <w:noProof/>
                <w:webHidden/>
              </w:rPr>
              <w:fldChar w:fldCharType="separate"/>
            </w:r>
            <w:r>
              <w:rPr>
                <w:noProof/>
                <w:webHidden/>
              </w:rPr>
              <w:t>14</w:t>
            </w:r>
            <w:r>
              <w:rPr>
                <w:noProof/>
                <w:webHidden/>
              </w:rPr>
              <w:fldChar w:fldCharType="end"/>
            </w:r>
          </w:hyperlink>
        </w:p>
        <w:p w14:paraId="75CAAA03" w14:textId="0B9BBDC7" w:rsidR="00DC3306" w:rsidRDefault="00DC3306">
          <w:pPr>
            <w:pStyle w:val="TOC1"/>
            <w:tabs>
              <w:tab w:val="left" w:pos="440"/>
              <w:tab w:val="right" w:leader="dot" w:pos="10070"/>
            </w:tabs>
            <w:rPr>
              <w:noProof/>
              <w:lang w:eastAsia="en-US"/>
            </w:rPr>
          </w:pPr>
          <w:hyperlink w:anchor="_Toc466541725" w:history="1">
            <w:r w:rsidRPr="0062057F">
              <w:rPr>
                <w:rStyle w:val="Hyperlink"/>
                <w:noProof/>
              </w:rPr>
              <w:t>7</w:t>
            </w:r>
            <w:r>
              <w:rPr>
                <w:noProof/>
                <w:lang w:eastAsia="en-US"/>
              </w:rPr>
              <w:tab/>
            </w:r>
            <w:r w:rsidRPr="0062057F">
              <w:rPr>
                <w:rStyle w:val="Hyperlink"/>
                <w:noProof/>
              </w:rPr>
              <w:t>Organization Information / Contact Information</w:t>
            </w:r>
            <w:r>
              <w:rPr>
                <w:noProof/>
                <w:webHidden/>
              </w:rPr>
              <w:tab/>
            </w:r>
            <w:r>
              <w:rPr>
                <w:noProof/>
                <w:webHidden/>
              </w:rPr>
              <w:fldChar w:fldCharType="begin"/>
            </w:r>
            <w:r>
              <w:rPr>
                <w:noProof/>
                <w:webHidden/>
              </w:rPr>
              <w:instrText xml:space="preserve"> PAGEREF _Toc466541725 \h </w:instrText>
            </w:r>
            <w:r>
              <w:rPr>
                <w:noProof/>
                <w:webHidden/>
              </w:rPr>
            </w:r>
            <w:r>
              <w:rPr>
                <w:noProof/>
                <w:webHidden/>
              </w:rPr>
              <w:fldChar w:fldCharType="separate"/>
            </w:r>
            <w:r>
              <w:rPr>
                <w:noProof/>
                <w:webHidden/>
              </w:rPr>
              <w:t>16</w:t>
            </w:r>
            <w:r>
              <w:rPr>
                <w:noProof/>
                <w:webHidden/>
              </w:rPr>
              <w:fldChar w:fldCharType="end"/>
            </w:r>
          </w:hyperlink>
        </w:p>
        <w:p w14:paraId="7AE9257B" w14:textId="2F673B9D" w:rsidR="00DC3306" w:rsidRDefault="00DC3306">
          <w:pPr>
            <w:pStyle w:val="TOC1"/>
            <w:tabs>
              <w:tab w:val="left" w:pos="440"/>
              <w:tab w:val="right" w:leader="dot" w:pos="10070"/>
            </w:tabs>
            <w:rPr>
              <w:noProof/>
              <w:lang w:eastAsia="en-US"/>
            </w:rPr>
          </w:pPr>
          <w:hyperlink w:anchor="_Toc466541726" w:history="1">
            <w:r w:rsidRPr="0062057F">
              <w:rPr>
                <w:rStyle w:val="Hyperlink"/>
                <w:noProof/>
              </w:rPr>
              <w:t>8</w:t>
            </w:r>
            <w:r>
              <w:rPr>
                <w:noProof/>
                <w:lang w:eastAsia="en-US"/>
              </w:rPr>
              <w:tab/>
            </w:r>
            <w:r w:rsidRPr="0062057F">
              <w:rPr>
                <w:rStyle w:val="Hyperlink"/>
                <w:noProof/>
              </w:rPr>
              <w:t>Facility- Specific Information</w:t>
            </w:r>
            <w:r>
              <w:rPr>
                <w:noProof/>
                <w:webHidden/>
              </w:rPr>
              <w:tab/>
            </w:r>
            <w:r>
              <w:rPr>
                <w:noProof/>
                <w:webHidden/>
              </w:rPr>
              <w:fldChar w:fldCharType="begin"/>
            </w:r>
            <w:r>
              <w:rPr>
                <w:noProof/>
                <w:webHidden/>
              </w:rPr>
              <w:instrText xml:space="preserve"> PAGEREF _Toc466541726 \h </w:instrText>
            </w:r>
            <w:r>
              <w:rPr>
                <w:noProof/>
                <w:webHidden/>
              </w:rPr>
            </w:r>
            <w:r>
              <w:rPr>
                <w:noProof/>
                <w:webHidden/>
              </w:rPr>
              <w:fldChar w:fldCharType="separate"/>
            </w:r>
            <w:r>
              <w:rPr>
                <w:noProof/>
                <w:webHidden/>
              </w:rPr>
              <w:t>17</w:t>
            </w:r>
            <w:r>
              <w:rPr>
                <w:noProof/>
                <w:webHidden/>
              </w:rPr>
              <w:fldChar w:fldCharType="end"/>
            </w:r>
          </w:hyperlink>
        </w:p>
        <w:p w14:paraId="5D4FCB34" w14:textId="3CB18CC8" w:rsidR="00DC3306" w:rsidRDefault="00DC3306">
          <w:pPr>
            <w:pStyle w:val="TOC1"/>
            <w:tabs>
              <w:tab w:val="left" w:pos="440"/>
              <w:tab w:val="right" w:leader="dot" w:pos="10070"/>
            </w:tabs>
            <w:rPr>
              <w:noProof/>
              <w:lang w:eastAsia="en-US"/>
            </w:rPr>
          </w:pPr>
          <w:hyperlink w:anchor="_Toc466541727" w:history="1">
            <w:r w:rsidRPr="0062057F">
              <w:rPr>
                <w:rStyle w:val="Hyperlink"/>
                <w:noProof/>
              </w:rPr>
              <w:t>9</w:t>
            </w:r>
            <w:r>
              <w:rPr>
                <w:noProof/>
                <w:lang w:eastAsia="en-US"/>
              </w:rPr>
              <w:tab/>
            </w:r>
            <w:r w:rsidRPr="0062057F">
              <w:rPr>
                <w:rStyle w:val="Hyperlink"/>
                <w:noProof/>
              </w:rPr>
              <w:t>Decision making</w:t>
            </w:r>
            <w:r>
              <w:rPr>
                <w:noProof/>
                <w:webHidden/>
              </w:rPr>
              <w:tab/>
            </w:r>
            <w:r>
              <w:rPr>
                <w:noProof/>
                <w:webHidden/>
              </w:rPr>
              <w:fldChar w:fldCharType="begin"/>
            </w:r>
            <w:r>
              <w:rPr>
                <w:noProof/>
                <w:webHidden/>
              </w:rPr>
              <w:instrText xml:space="preserve"> PAGEREF _Toc466541727 \h </w:instrText>
            </w:r>
            <w:r>
              <w:rPr>
                <w:noProof/>
                <w:webHidden/>
              </w:rPr>
            </w:r>
            <w:r>
              <w:rPr>
                <w:noProof/>
                <w:webHidden/>
              </w:rPr>
              <w:fldChar w:fldCharType="separate"/>
            </w:r>
            <w:r>
              <w:rPr>
                <w:noProof/>
                <w:webHidden/>
              </w:rPr>
              <w:t>17</w:t>
            </w:r>
            <w:r>
              <w:rPr>
                <w:noProof/>
                <w:webHidden/>
              </w:rPr>
              <w:fldChar w:fldCharType="end"/>
            </w:r>
          </w:hyperlink>
        </w:p>
        <w:p w14:paraId="59337CE8" w14:textId="2076F173" w:rsidR="00DC3306" w:rsidRDefault="00DC3306">
          <w:pPr>
            <w:pStyle w:val="TOC2"/>
            <w:tabs>
              <w:tab w:val="left" w:pos="880"/>
              <w:tab w:val="right" w:leader="dot" w:pos="10070"/>
            </w:tabs>
            <w:rPr>
              <w:noProof/>
              <w:lang w:eastAsia="en-US"/>
            </w:rPr>
          </w:pPr>
          <w:hyperlink w:anchor="_Toc466541728" w:history="1">
            <w:r w:rsidRPr="0062057F">
              <w:rPr>
                <w:rStyle w:val="Hyperlink"/>
                <w:noProof/>
              </w:rPr>
              <w:t>9.1</w:t>
            </w:r>
            <w:r>
              <w:rPr>
                <w:noProof/>
                <w:lang w:eastAsia="en-US"/>
              </w:rPr>
              <w:tab/>
            </w:r>
            <w:r w:rsidRPr="0062057F">
              <w:rPr>
                <w:rStyle w:val="Hyperlink"/>
                <w:noProof/>
              </w:rPr>
              <w:t>Sample decision making tree</w:t>
            </w:r>
            <w:r>
              <w:rPr>
                <w:noProof/>
                <w:webHidden/>
              </w:rPr>
              <w:tab/>
            </w:r>
            <w:r>
              <w:rPr>
                <w:noProof/>
                <w:webHidden/>
              </w:rPr>
              <w:fldChar w:fldCharType="begin"/>
            </w:r>
            <w:r>
              <w:rPr>
                <w:noProof/>
                <w:webHidden/>
              </w:rPr>
              <w:instrText xml:space="preserve"> PAGEREF _Toc466541728 \h </w:instrText>
            </w:r>
            <w:r>
              <w:rPr>
                <w:noProof/>
                <w:webHidden/>
              </w:rPr>
            </w:r>
            <w:r>
              <w:rPr>
                <w:noProof/>
                <w:webHidden/>
              </w:rPr>
              <w:fldChar w:fldCharType="separate"/>
            </w:r>
            <w:r>
              <w:rPr>
                <w:noProof/>
                <w:webHidden/>
              </w:rPr>
              <w:t>17</w:t>
            </w:r>
            <w:r>
              <w:rPr>
                <w:noProof/>
                <w:webHidden/>
              </w:rPr>
              <w:fldChar w:fldCharType="end"/>
            </w:r>
          </w:hyperlink>
        </w:p>
        <w:p w14:paraId="274BA327" w14:textId="47259A45" w:rsidR="00DC3306" w:rsidRDefault="00DC3306">
          <w:pPr>
            <w:pStyle w:val="TOC1"/>
            <w:tabs>
              <w:tab w:val="left" w:pos="660"/>
              <w:tab w:val="right" w:leader="dot" w:pos="10070"/>
            </w:tabs>
            <w:rPr>
              <w:noProof/>
              <w:lang w:eastAsia="en-US"/>
            </w:rPr>
          </w:pPr>
          <w:hyperlink w:anchor="_Toc466541729" w:history="1">
            <w:r w:rsidRPr="0062057F">
              <w:rPr>
                <w:rStyle w:val="Hyperlink"/>
                <w:noProof/>
              </w:rPr>
              <w:t>10</w:t>
            </w:r>
            <w:r>
              <w:rPr>
                <w:noProof/>
                <w:lang w:eastAsia="en-US"/>
              </w:rPr>
              <w:tab/>
            </w:r>
            <w:r w:rsidRPr="0062057F">
              <w:rPr>
                <w:rStyle w:val="Hyperlink"/>
                <w:noProof/>
              </w:rPr>
              <w:t>HIPAA in emergent situations</w:t>
            </w:r>
            <w:r>
              <w:rPr>
                <w:noProof/>
                <w:webHidden/>
              </w:rPr>
              <w:tab/>
            </w:r>
            <w:r>
              <w:rPr>
                <w:noProof/>
                <w:webHidden/>
              </w:rPr>
              <w:fldChar w:fldCharType="begin"/>
            </w:r>
            <w:r>
              <w:rPr>
                <w:noProof/>
                <w:webHidden/>
              </w:rPr>
              <w:instrText xml:space="preserve"> PAGEREF _Toc466541729 \h </w:instrText>
            </w:r>
            <w:r>
              <w:rPr>
                <w:noProof/>
                <w:webHidden/>
              </w:rPr>
            </w:r>
            <w:r>
              <w:rPr>
                <w:noProof/>
                <w:webHidden/>
              </w:rPr>
              <w:fldChar w:fldCharType="separate"/>
            </w:r>
            <w:r>
              <w:rPr>
                <w:noProof/>
                <w:webHidden/>
              </w:rPr>
              <w:t>18</w:t>
            </w:r>
            <w:r>
              <w:rPr>
                <w:noProof/>
                <w:webHidden/>
              </w:rPr>
              <w:fldChar w:fldCharType="end"/>
            </w:r>
          </w:hyperlink>
        </w:p>
        <w:p w14:paraId="1BBEE4F7" w14:textId="0FD9C4E4" w:rsidR="00DC3306" w:rsidRDefault="00DC3306">
          <w:pPr>
            <w:pStyle w:val="TOC1"/>
            <w:tabs>
              <w:tab w:val="left" w:pos="660"/>
              <w:tab w:val="right" w:leader="dot" w:pos="10070"/>
            </w:tabs>
            <w:rPr>
              <w:noProof/>
              <w:lang w:eastAsia="en-US"/>
            </w:rPr>
          </w:pPr>
          <w:hyperlink w:anchor="_Toc466541730" w:history="1">
            <w:r w:rsidRPr="0062057F">
              <w:rPr>
                <w:rStyle w:val="Hyperlink"/>
                <w:noProof/>
              </w:rPr>
              <w:t>11</w:t>
            </w:r>
            <w:r>
              <w:rPr>
                <w:noProof/>
                <w:lang w:eastAsia="en-US"/>
              </w:rPr>
              <w:tab/>
            </w:r>
            <w:r w:rsidRPr="0062057F">
              <w:rPr>
                <w:rStyle w:val="Hyperlink"/>
                <w:noProof/>
              </w:rPr>
              <w:t>Ethical guidelines</w:t>
            </w:r>
            <w:r>
              <w:rPr>
                <w:noProof/>
                <w:webHidden/>
              </w:rPr>
              <w:tab/>
            </w:r>
            <w:r>
              <w:rPr>
                <w:noProof/>
                <w:webHidden/>
              </w:rPr>
              <w:fldChar w:fldCharType="begin"/>
            </w:r>
            <w:r>
              <w:rPr>
                <w:noProof/>
                <w:webHidden/>
              </w:rPr>
              <w:instrText xml:space="preserve"> PAGEREF _Toc466541730 \h </w:instrText>
            </w:r>
            <w:r>
              <w:rPr>
                <w:noProof/>
                <w:webHidden/>
              </w:rPr>
            </w:r>
            <w:r>
              <w:rPr>
                <w:noProof/>
                <w:webHidden/>
              </w:rPr>
              <w:fldChar w:fldCharType="separate"/>
            </w:r>
            <w:r>
              <w:rPr>
                <w:noProof/>
                <w:webHidden/>
              </w:rPr>
              <w:t>18</w:t>
            </w:r>
            <w:r>
              <w:rPr>
                <w:noProof/>
                <w:webHidden/>
              </w:rPr>
              <w:fldChar w:fldCharType="end"/>
            </w:r>
          </w:hyperlink>
        </w:p>
        <w:p w14:paraId="05628A63" w14:textId="5A056D0A" w:rsidR="00DC3306" w:rsidRDefault="00DC3306">
          <w:pPr>
            <w:pStyle w:val="TOC1"/>
            <w:tabs>
              <w:tab w:val="left" w:pos="660"/>
              <w:tab w:val="right" w:leader="dot" w:pos="10070"/>
            </w:tabs>
            <w:rPr>
              <w:noProof/>
              <w:lang w:eastAsia="en-US"/>
            </w:rPr>
          </w:pPr>
          <w:hyperlink w:anchor="_Toc466541731" w:history="1">
            <w:r w:rsidRPr="0062057F">
              <w:rPr>
                <w:rStyle w:val="Hyperlink"/>
                <w:noProof/>
              </w:rPr>
              <w:t>12</w:t>
            </w:r>
            <w:r>
              <w:rPr>
                <w:noProof/>
                <w:lang w:eastAsia="en-US"/>
              </w:rPr>
              <w:tab/>
            </w:r>
            <w:r w:rsidRPr="0062057F">
              <w:rPr>
                <w:rStyle w:val="Hyperlink"/>
                <w:noProof/>
              </w:rPr>
              <w:t>Evacuation plan</w:t>
            </w:r>
            <w:r>
              <w:rPr>
                <w:noProof/>
                <w:webHidden/>
              </w:rPr>
              <w:tab/>
            </w:r>
            <w:r>
              <w:rPr>
                <w:noProof/>
                <w:webHidden/>
              </w:rPr>
              <w:fldChar w:fldCharType="begin"/>
            </w:r>
            <w:r>
              <w:rPr>
                <w:noProof/>
                <w:webHidden/>
              </w:rPr>
              <w:instrText xml:space="preserve"> PAGEREF _Toc466541731 \h </w:instrText>
            </w:r>
            <w:r>
              <w:rPr>
                <w:noProof/>
                <w:webHidden/>
              </w:rPr>
            </w:r>
            <w:r>
              <w:rPr>
                <w:noProof/>
                <w:webHidden/>
              </w:rPr>
              <w:fldChar w:fldCharType="separate"/>
            </w:r>
            <w:r>
              <w:rPr>
                <w:noProof/>
                <w:webHidden/>
              </w:rPr>
              <w:t>19</w:t>
            </w:r>
            <w:r>
              <w:rPr>
                <w:noProof/>
                <w:webHidden/>
              </w:rPr>
              <w:fldChar w:fldCharType="end"/>
            </w:r>
          </w:hyperlink>
        </w:p>
        <w:p w14:paraId="3063A359" w14:textId="29BCF27C" w:rsidR="00DC3306" w:rsidRDefault="00DC3306">
          <w:pPr>
            <w:pStyle w:val="TOC2"/>
            <w:tabs>
              <w:tab w:val="left" w:pos="880"/>
              <w:tab w:val="right" w:leader="dot" w:pos="10070"/>
            </w:tabs>
            <w:rPr>
              <w:noProof/>
              <w:lang w:eastAsia="en-US"/>
            </w:rPr>
          </w:pPr>
          <w:hyperlink w:anchor="_Toc466541732" w:history="1">
            <w:r w:rsidRPr="0062057F">
              <w:rPr>
                <w:rStyle w:val="Hyperlink"/>
                <w:noProof/>
              </w:rPr>
              <w:t>12.1</w:t>
            </w:r>
            <w:r>
              <w:rPr>
                <w:noProof/>
                <w:lang w:eastAsia="en-US"/>
              </w:rPr>
              <w:tab/>
            </w:r>
            <w:r w:rsidRPr="0062057F">
              <w:rPr>
                <w:rStyle w:val="Hyperlink"/>
                <w:noProof/>
              </w:rPr>
              <w:t>Transportation plan</w:t>
            </w:r>
            <w:r>
              <w:rPr>
                <w:noProof/>
                <w:webHidden/>
              </w:rPr>
              <w:tab/>
            </w:r>
            <w:r>
              <w:rPr>
                <w:noProof/>
                <w:webHidden/>
              </w:rPr>
              <w:fldChar w:fldCharType="begin"/>
            </w:r>
            <w:r>
              <w:rPr>
                <w:noProof/>
                <w:webHidden/>
              </w:rPr>
              <w:instrText xml:space="preserve"> PAGEREF _Toc466541732 \h </w:instrText>
            </w:r>
            <w:r>
              <w:rPr>
                <w:noProof/>
                <w:webHidden/>
              </w:rPr>
            </w:r>
            <w:r>
              <w:rPr>
                <w:noProof/>
                <w:webHidden/>
              </w:rPr>
              <w:fldChar w:fldCharType="separate"/>
            </w:r>
            <w:r>
              <w:rPr>
                <w:noProof/>
                <w:webHidden/>
              </w:rPr>
              <w:t>20</w:t>
            </w:r>
            <w:r>
              <w:rPr>
                <w:noProof/>
                <w:webHidden/>
              </w:rPr>
              <w:fldChar w:fldCharType="end"/>
            </w:r>
          </w:hyperlink>
        </w:p>
        <w:p w14:paraId="797E6DB0" w14:textId="17E391C3" w:rsidR="00DC3306" w:rsidRDefault="00DC3306">
          <w:pPr>
            <w:pStyle w:val="TOC2"/>
            <w:tabs>
              <w:tab w:val="left" w:pos="880"/>
              <w:tab w:val="right" w:leader="dot" w:pos="10070"/>
            </w:tabs>
            <w:rPr>
              <w:noProof/>
              <w:lang w:eastAsia="en-US"/>
            </w:rPr>
          </w:pPr>
          <w:hyperlink w:anchor="_Toc466541733" w:history="1">
            <w:r w:rsidRPr="0062057F">
              <w:rPr>
                <w:rStyle w:val="Hyperlink"/>
                <w:noProof/>
              </w:rPr>
              <w:t>12.2</w:t>
            </w:r>
            <w:r>
              <w:rPr>
                <w:noProof/>
                <w:lang w:eastAsia="en-US"/>
              </w:rPr>
              <w:tab/>
            </w:r>
            <w:r w:rsidRPr="0062057F">
              <w:rPr>
                <w:rStyle w:val="Hyperlink"/>
                <w:noProof/>
              </w:rPr>
              <w:t>Evacuation Destination Information</w:t>
            </w:r>
            <w:r>
              <w:rPr>
                <w:noProof/>
                <w:webHidden/>
              </w:rPr>
              <w:tab/>
            </w:r>
            <w:r>
              <w:rPr>
                <w:noProof/>
                <w:webHidden/>
              </w:rPr>
              <w:fldChar w:fldCharType="begin"/>
            </w:r>
            <w:r>
              <w:rPr>
                <w:noProof/>
                <w:webHidden/>
              </w:rPr>
              <w:instrText xml:space="preserve"> PAGEREF _Toc466541733 \h </w:instrText>
            </w:r>
            <w:r>
              <w:rPr>
                <w:noProof/>
                <w:webHidden/>
              </w:rPr>
            </w:r>
            <w:r>
              <w:rPr>
                <w:noProof/>
                <w:webHidden/>
              </w:rPr>
              <w:fldChar w:fldCharType="separate"/>
            </w:r>
            <w:r>
              <w:rPr>
                <w:noProof/>
                <w:webHidden/>
              </w:rPr>
              <w:t>20</w:t>
            </w:r>
            <w:r>
              <w:rPr>
                <w:noProof/>
                <w:webHidden/>
              </w:rPr>
              <w:fldChar w:fldCharType="end"/>
            </w:r>
          </w:hyperlink>
        </w:p>
        <w:p w14:paraId="0242E969" w14:textId="5AEF6E4D" w:rsidR="00DC3306" w:rsidRDefault="00DC3306">
          <w:pPr>
            <w:pStyle w:val="TOC2"/>
            <w:tabs>
              <w:tab w:val="left" w:pos="880"/>
              <w:tab w:val="right" w:leader="dot" w:pos="10070"/>
            </w:tabs>
            <w:rPr>
              <w:noProof/>
              <w:lang w:eastAsia="en-US"/>
            </w:rPr>
          </w:pPr>
          <w:hyperlink w:anchor="_Toc466541734" w:history="1">
            <w:r w:rsidRPr="0062057F">
              <w:rPr>
                <w:rStyle w:val="Hyperlink"/>
                <w:rFonts w:ascii="Times New Roman" w:hAnsi="Times New Roman" w:cs="Times New Roman"/>
                <w:noProof/>
              </w:rPr>
              <w:t>12.3</w:t>
            </w:r>
            <w:r>
              <w:rPr>
                <w:noProof/>
                <w:lang w:eastAsia="en-US"/>
              </w:rPr>
              <w:tab/>
            </w:r>
            <w:r w:rsidRPr="0062057F">
              <w:rPr>
                <w:rStyle w:val="Hyperlink"/>
                <w:noProof/>
              </w:rPr>
              <w:t>Staffing Plan</w:t>
            </w:r>
            <w:r>
              <w:rPr>
                <w:noProof/>
                <w:webHidden/>
              </w:rPr>
              <w:tab/>
            </w:r>
            <w:r>
              <w:rPr>
                <w:noProof/>
                <w:webHidden/>
              </w:rPr>
              <w:fldChar w:fldCharType="begin"/>
            </w:r>
            <w:r>
              <w:rPr>
                <w:noProof/>
                <w:webHidden/>
              </w:rPr>
              <w:instrText xml:space="preserve"> PAGEREF _Toc466541734 \h </w:instrText>
            </w:r>
            <w:r>
              <w:rPr>
                <w:noProof/>
                <w:webHidden/>
              </w:rPr>
            </w:r>
            <w:r>
              <w:rPr>
                <w:noProof/>
                <w:webHidden/>
              </w:rPr>
              <w:fldChar w:fldCharType="separate"/>
            </w:r>
            <w:r>
              <w:rPr>
                <w:noProof/>
                <w:webHidden/>
              </w:rPr>
              <w:t>21</w:t>
            </w:r>
            <w:r>
              <w:rPr>
                <w:noProof/>
                <w:webHidden/>
              </w:rPr>
              <w:fldChar w:fldCharType="end"/>
            </w:r>
          </w:hyperlink>
        </w:p>
        <w:p w14:paraId="5C0106FB" w14:textId="402B527F" w:rsidR="00DC3306" w:rsidRDefault="00DC3306">
          <w:pPr>
            <w:pStyle w:val="TOC2"/>
            <w:tabs>
              <w:tab w:val="left" w:pos="880"/>
              <w:tab w:val="right" w:leader="dot" w:pos="10070"/>
            </w:tabs>
            <w:rPr>
              <w:noProof/>
              <w:lang w:eastAsia="en-US"/>
            </w:rPr>
          </w:pPr>
          <w:hyperlink w:anchor="_Toc466541735" w:history="1">
            <w:r w:rsidRPr="0062057F">
              <w:rPr>
                <w:rStyle w:val="Hyperlink"/>
                <w:noProof/>
              </w:rPr>
              <w:t>12.4</w:t>
            </w:r>
            <w:r>
              <w:rPr>
                <w:noProof/>
                <w:lang w:eastAsia="en-US"/>
              </w:rPr>
              <w:tab/>
            </w:r>
            <w:r w:rsidRPr="0062057F">
              <w:rPr>
                <w:rStyle w:val="Hyperlink"/>
                <w:noProof/>
              </w:rPr>
              <w:t>Attachments and Documents</w:t>
            </w:r>
            <w:r>
              <w:rPr>
                <w:noProof/>
                <w:webHidden/>
              </w:rPr>
              <w:tab/>
            </w:r>
            <w:r>
              <w:rPr>
                <w:noProof/>
                <w:webHidden/>
              </w:rPr>
              <w:fldChar w:fldCharType="begin"/>
            </w:r>
            <w:r>
              <w:rPr>
                <w:noProof/>
                <w:webHidden/>
              </w:rPr>
              <w:instrText xml:space="preserve"> PAGEREF _Toc466541735 \h </w:instrText>
            </w:r>
            <w:r>
              <w:rPr>
                <w:noProof/>
                <w:webHidden/>
              </w:rPr>
            </w:r>
            <w:r>
              <w:rPr>
                <w:noProof/>
                <w:webHidden/>
              </w:rPr>
              <w:fldChar w:fldCharType="separate"/>
            </w:r>
            <w:r>
              <w:rPr>
                <w:noProof/>
                <w:webHidden/>
              </w:rPr>
              <w:t>21</w:t>
            </w:r>
            <w:r>
              <w:rPr>
                <w:noProof/>
                <w:webHidden/>
              </w:rPr>
              <w:fldChar w:fldCharType="end"/>
            </w:r>
          </w:hyperlink>
        </w:p>
        <w:p w14:paraId="2E75C0F9" w14:textId="7CBA254A" w:rsidR="00DC3306" w:rsidRDefault="00DC3306">
          <w:pPr>
            <w:pStyle w:val="TOC1"/>
            <w:tabs>
              <w:tab w:val="left" w:pos="660"/>
              <w:tab w:val="right" w:leader="dot" w:pos="10070"/>
            </w:tabs>
            <w:rPr>
              <w:noProof/>
              <w:lang w:eastAsia="en-US"/>
            </w:rPr>
          </w:pPr>
          <w:hyperlink w:anchor="_Toc466541736" w:history="1">
            <w:r w:rsidRPr="0062057F">
              <w:rPr>
                <w:rStyle w:val="Hyperlink"/>
                <w:noProof/>
              </w:rPr>
              <w:t>13</w:t>
            </w:r>
            <w:r>
              <w:rPr>
                <w:noProof/>
                <w:lang w:eastAsia="en-US"/>
              </w:rPr>
              <w:tab/>
            </w:r>
            <w:r w:rsidRPr="0062057F">
              <w:rPr>
                <w:rStyle w:val="Hyperlink"/>
                <w:noProof/>
              </w:rPr>
              <w:t>Sheltering in place</w:t>
            </w:r>
            <w:r>
              <w:rPr>
                <w:noProof/>
                <w:webHidden/>
              </w:rPr>
              <w:tab/>
            </w:r>
            <w:r>
              <w:rPr>
                <w:noProof/>
                <w:webHidden/>
              </w:rPr>
              <w:fldChar w:fldCharType="begin"/>
            </w:r>
            <w:r>
              <w:rPr>
                <w:noProof/>
                <w:webHidden/>
              </w:rPr>
              <w:instrText xml:space="preserve"> PAGEREF _Toc466541736 \h </w:instrText>
            </w:r>
            <w:r>
              <w:rPr>
                <w:noProof/>
                <w:webHidden/>
              </w:rPr>
            </w:r>
            <w:r>
              <w:rPr>
                <w:noProof/>
                <w:webHidden/>
              </w:rPr>
              <w:fldChar w:fldCharType="separate"/>
            </w:r>
            <w:r>
              <w:rPr>
                <w:noProof/>
                <w:webHidden/>
              </w:rPr>
              <w:t>21</w:t>
            </w:r>
            <w:r>
              <w:rPr>
                <w:noProof/>
                <w:webHidden/>
              </w:rPr>
              <w:fldChar w:fldCharType="end"/>
            </w:r>
          </w:hyperlink>
        </w:p>
        <w:p w14:paraId="7678EF9D" w14:textId="2F3FE337" w:rsidR="00DC3306" w:rsidRDefault="00DC3306">
          <w:pPr>
            <w:pStyle w:val="TOC1"/>
            <w:tabs>
              <w:tab w:val="left" w:pos="660"/>
              <w:tab w:val="right" w:leader="dot" w:pos="10070"/>
            </w:tabs>
            <w:rPr>
              <w:noProof/>
              <w:lang w:eastAsia="en-US"/>
            </w:rPr>
          </w:pPr>
          <w:hyperlink w:anchor="_Toc466541737" w:history="1">
            <w:r w:rsidRPr="0062057F">
              <w:rPr>
                <w:rStyle w:val="Hyperlink"/>
                <w:noProof/>
              </w:rPr>
              <w:t>14</w:t>
            </w:r>
            <w:r>
              <w:rPr>
                <w:noProof/>
                <w:lang w:eastAsia="en-US"/>
              </w:rPr>
              <w:tab/>
            </w:r>
            <w:r w:rsidRPr="0062057F">
              <w:rPr>
                <w:rStyle w:val="Hyperlink"/>
                <w:noProof/>
              </w:rPr>
              <w:t>Memorandums of understanding</w:t>
            </w:r>
            <w:r>
              <w:rPr>
                <w:noProof/>
                <w:webHidden/>
              </w:rPr>
              <w:tab/>
            </w:r>
            <w:r>
              <w:rPr>
                <w:noProof/>
                <w:webHidden/>
              </w:rPr>
              <w:fldChar w:fldCharType="begin"/>
            </w:r>
            <w:r>
              <w:rPr>
                <w:noProof/>
                <w:webHidden/>
              </w:rPr>
              <w:instrText xml:space="preserve"> PAGEREF _Toc466541737 \h </w:instrText>
            </w:r>
            <w:r>
              <w:rPr>
                <w:noProof/>
                <w:webHidden/>
              </w:rPr>
            </w:r>
            <w:r>
              <w:rPr>
                <w:noProof/>
                <w:webHidden/>
              </w:rPr>
              <w:fldChar w:fldCharType="separate"/>
            </w:r>
            <w:r>
              <w:rPr>
                <w:noProof/>
                <w:webHidden/>
              </w:rPr>
              <w:t>22</w:t>
            </w:r>
            <w:r>
              <w:rPr>
                <w:noProof/>
                <w:webHidden/>
              </w:rPr>
              <w:fldChar w:fldCharType="end"/>
            </w:r>
          </w:hyperlink>
        </w:p>
        <w:p w14:paraId="188D4E1A" w14:textId="092F1F72" w:rsidR="00DC3306" w:rsidRDefault="00DC3306">
          <w:pPr>
            <w:pStyle w:val="TOC1"/>
            <w:tabs>
              <w:tab w:val="left" w:pos="660"/>
              <w:tab w:val="right" w:leader="dot" w:pos="10070"/>
            </w:tabs>
            <w:rPr>
              <w:noProof/>
              <w:lang w:eastAsia="en-US"/>
            </w:rPr>
          </w:pPr>
          <w:hyperlink w:anchor="_Toc466541738" w:history="1">
            <w:r w:rsidRPr="0062057F">
              <w:rPr>
                <w:rStyle w:val="Hyperlink"/>
                <w:noProof/>
              </w:rPr>
              <w:t>15</w:t>
            </w:r>
            <w:r>
              <w:rPr>
                <w:noProof/>
                <w:lang w:eastAsia="en-US"/>
              </w:rPr>
              <w:tab/>
            </w:r>
            <w:r w:rsidRPr="0062057F">
              <w:rPr>
                <w:rStyle w:val="Hyperlink"/>
                <w:noProof/>
              </w:rPr>
              <w:t>Recovery plan</w:t>
            </w:r>
            <w:r>
              <w:rPr>
                <w:noProof/>
                <w:webHidden/>
              </w:rPr>
              <w:tab/>
            </w:r>
            <w:r>
              <w:rPr>
                <w:noProof/>
                <w:webHidden/>
              </w:rPr>
              <w:fldChar w:fldCharType="begin"/>
            </w:r>
            <w:r>
              <w:rPr>
                <w:noProof/>
                <w:webHidden/>
              </w:rPr>
              <w:instrText xml:space="preserve"> PAGEREF _Toc466541738 \h </w:instrText>
            </w:r>
            <w:r>
              <w:rPr>
                <w:noProof/>
                <w:webHidden/>
              </w:rPr>
            </w:r>
            <w:r>
              <w:rPr>
                <w:noProof/>
                <w:webHidden/>
              </w:rPr>
              <w:fldChar w:fldCharType="separate"/>
            </w:r>
            <w:r>
              <w:rPr>
                <w:noProof/>
                <w:webHidden/>
              </w:rPr>
              <w:t>23</w:t>
            </w:r>
            <w:r>
              <w:rPr>
                <w:noProof/>
                <w:webHidden/>
              </w:rPr>
              <w:fldChar w:fldCharType="end"/>
            </w:r>
          </w:hyperlink>
        </w:p>
        <w:p w14:paraId="7FF9FCDB" w14:textId="70AA9428" w:rsidR="00DC3306" w:rsidRDefault="00DC3306">
          <w:pPr>
            <w:pStyle w:val="TOC1"/>
            <w:tabs>
              <w:tab w:val="left" w:pos="660"/>
              <w:tab w:val="right" w:leader="dot" w:pos="10070"/>
            </w:tabs>
            <w:rPr>
              <w:noProof/>
              <w:lang w:eastAsia="en-US"/>
            </w:rPr>
          </w:pPr>
          <w:hyperlink w:anchor="_Toc466541739" w:history="1">
            <w:r w:rsidRPr="0062057F">
              <w:rPr>
                <w:rStyle w:val="Hyperlink"/>
                <w:noProof/>
              </w:rPr>
              <w:t>16</w:t>
            </w:r>
            <w:r>
              <w:rPr>
                <w:noProof/>
                <w:lang w:eastAsia="en-US"/>
              </w:rPr>
              <w:tab/>
            </w:r>
            <w:r w:rsidRPr="0062057F">
              <w:rPr>
                <w:rStyle w:val="Hyperlink"/>
                <w:noProof/>
              </w:rPr>
              <w:t>Staff care plan</w:t>
            </w:r>
            <w:r>
              <w:rPr>
                <w:noProof/>
                <w:webHidden/>
              </w:rPr>
              <w:tab/>
            </w:r>
            <w:r>
              <w:rPr>
                <w:noProof/>
                <w:webHidden/>
              </w:rPr>
              <w:fldChar w:fldCharType="begin"/>
            </w:r>
            <w:r>
              <w:rPr>
                <w:noProof/>
                <w:webHidden/>
              </w:rPr>
              <w:instrText xml:space="preserve"> PAGEREF _Toc466541739 \h </w:instrText>
            </w:r>
            <w:r>
              <w:rPr>
                <w:noProof/>
                <w:webHidden/>
              </w:rPr>
            </w:r>
            <w:r>
              <w:rPr>
                <w:noProof/>
                <w:webHidden/>
              </w:rPr>
              <w:fldChar w:fldCharType="separate"/>
            </w:r>
            <w:r>
              <w:rPr>
                <w:noProof/>
                <w:webHidden/>
              </w:rPr>
              <w:t>23</w:t>
            </w:r>
            <w:r>
              <w:rPr>
                <w:noProof/>
                <w:webHidden/>
              </w:rPr>
              <w:fldChar w:fldCharType="end"/>
            </w:r>
          </w:hyperlink>
        </w:p>
        <w:p w14:paraId="34664D5A" w14:textId="4401C2F0" w:rsidR="00DC3306" w:rsidRDefault="00DC3306">
          <w:pPr>
            <w:pStyle w:val="TOC1"/>
            <w:tabs>
              <w:tab w:val="left" w:pos="660"/>
              <w:tab w:val="right" w:leader="dot" w:pos="10070"/>
            </w:tabs>
            <w:rPr>
              <w:noProof/>
              <w:lang w:eastAsia="en-US"/>
            </w:rPr>
          </w:pPr>
          <w:hyperlink w:anchor="_Toc466541740" w:history="1">
            <w:r w:rsidRPr="0062057F">
              <w:rPr>
                <w:rStyle w:val="Hyperlink"/>
                <w:noProof/>
              </w:rPr>
              <w:t>17</w:t>
            </w:r>
            <w:r>
              <w:rPr>
                <w:noProof/>
                <w:lang w:eastAsia="en-US"/>
              </w:rPr>
              <w:tab/>
            </w:r>
            <w:r w:rsidRPr="0062057F">
              <w:rPr>
                <w:rStyle w:val="Hyperlink"/>
                <w:noProof/>
              </w:rPr>
              <w:t>Exercise, evaluation and improvement planning</w:t>
            </w:r>
            <w:r>
              <w:rPr>
                <w:noProof/>
                <w:webHidden/>
              </w:rPr>
              <w:tab/>
            </w:r>
            <w:r>
              <w:rPr>
                <w:noProof/>
                <w:webHidden/>
              </w:rPr>
              <w:fldChar w:fldCharType="begin"/>
            </w:r>
            <w:r>
              <w:rPr>
                <w:noProof/>
                <w:webHidden/>
              </w:rPr>
              <w:instrText xml:space="preserve"> PAGEREF _Toc466541740 \h </w:instrText>
            </w:r>
            <w:r>
              <w:rPr>
                <w:noProof/>
                <w:webHidden/>
              </w:rPr>
            </w:r>
            <w:r>
              <w:rPr>
                <w:noProof/>
                <w:webHidden/>
              </w:rPr>
              <w:fldChar w:fldCharType="separate"/>
            </w:r>
            <w:r>
              <w:rPr>
                <w:noProof/>
                <w:webHidden/>
              </w:rPr>
              <w:t>23</w:t>
            </w:r>
            <w:r>
              <w:rPr>
                <w:noProof/>
                <w:webHidden/>
              </w:rPr>
              <w:fldChar w:fldCharType="end"/>
            </w:r>
          </w:hyperlink>
        </w:p>
        <w:p w14:paraId="53B24FD5" w14:textId="4701308B" w:rsidR="00DC3306" w:rsidRDefault="00DC3306">
          <w:pPr>
            <w:pStyle w:val="TOC1"/>
            <w:tabs>
              <w:tab w:val="left" w:pos="660"/>
              <w:tab w:val="right" w:leader="dot" w:pos="10070"/>
            </w:tabs>
            <w:rPr>
              <w:noProof/>
              <w:lang w:eastAsia="en-US"/>
            </w:rPr>
          </w:pPr>
          <w:hyperlink w:anchor="_Toc466541741" w:history="1">
            <w:r w:rsidRPr="0062057F">
              <w:rPr>
                <w:rStyle w:val="Hyperlink"/>
                <w:noProof/>
              </w:rPr>
              <w:t>18</w:t>
            </w:r>
            <w:r>
              <w:rPr>
                <w:noProof/>
                <w:lang w:eastAsia="en-US"/>
              </w:rPr>
              <w:tab/>
            </w:r>
            <w:r w:rsidRPr="0062057F">
              <w:rPr>
                <w:rStyle w:val="Hyperlink"/>
                <w:noProof/>
              </w:rPr>
              <w:t>Regional resources and support agencies</w:t>
            </w:r>
            <w:r>
              <w:rPr>
                <w:noProof/>
                <w:webHidden/>
              </w:rPr>
              <w:tab/>
            </w:r>
            <w:r>
              <w:rPr>
                <w:noProof/>
                <w:webHidden/>
              </w:rPr>
              <w:fldChar w:fldCharType="begin"/>
            </w:r>
            <w:r>
              <w:rPr>
                <w:noProof/>
                <w:webHidden/>
              </w:rPr>
              <w:instrText xml:space="preserve"> PAGEREF _Toc466541741 \h </w:instrText>
            </w:r>
            <w:r>
              <w:rPr>
                <w:noProof/>
                <w:webHidden/>
              </w:rPr>
            </w:r>
            <w:r>
              <w:rPr>
                <w:noProof/>
                <w:webHidden/>
              </w:rPr>
              <w:fldChar w:fldCharType="separate"/>
            </w:r>
            <w:r>
              <w:rPr>
                <w:noProof/>
                <w:webHidden/>
              </w:rPr>
              <w:t>24</w:t>
            </w:r>
            <w:r>
              <w:rPr>
                <w:noProof/>
                <w:webHidden/>
              </w:rPr>
              <w:fldChar w:fldCharType="end"/>
            </w:r>
          </w:hyperlink>
        </w:p>
        <w:p w14:paraId="7AAD8BEC" w14:textId="703E3B7C" w:rsidR="00DC3306" w:rsidRDefault="00DC3306">
          <w:pPr>
            <w:pStyle w:val="TOC1"/>
            <w:tabs>
              <w:tab w:val="left" w:pos="660"/>
              <w:tab w:val="right" w:leader="dot" w:pos="10070"/>
            </w:tabs>
            <w:rPr>
              <w:noProof/>
              <w:lang w:eastAsia="en-US"/>
            </w:rPr>
          </w:pPr>
          <w:hyperlink w:anchor="_Toc466541742" w:history="1">
            <w:r w:rsidRPr="0062057F">
              <w:rPr>
                <w:rStyle w:val="Hyperlink"/>
                <w:noProof/>
              </w:rPr>
              <w:t>19</w:t>
            </w:r>
            <w:r>
              <w:rPr>
                <w:noProof/>
                <w:lang w:eastAsia="en-US"/>
              </w:rPr>
              <w:tab/>
            </w:r>
            <w:r w:rsidRPr="0062057F">
              <w:rPr>
                <w:rStyle w:val="Hyperlink"/>
                <w:noProof/>
              </w:rPr>
              <w:t>List of Appendixes</w:t>
            </w:r>
            <w:r>
              <w:rPr>
                <w:noProof/>
                <w:webHidden/>
              </w:rPr>
              <w:tab/>
            </w:r>
            <w:r>
              <w:rPr>
                <w:noProof/>
                <w:webHidden/>
              </w:rPr>
              <w:fldChar w:fldCharType="begin"/>
            </w:r>
            <w:r>
              <w:rPr>
                <w:noProof/>
                <w:webHidden/>
              </w:rPr>
              <w:instrText xml:space="preserve"> PAGEREF _Toc466541742 \h </w:instrText>
            </w:r>
            <w:r>
              <w:rPr>
                <w:noProof/>
                <w:webHidden/>
              </w:rPr>
            </w:r>
            <w:r>
              <w:rPr>
                <w:noProof/>
                <w:webHidden/>
              </w:rPr>
              <w:fldChar w:fldCharType="separate"/>
            </w:r>
            <w:r>
              <w:rPr>
                <w:noProof/>
                <w:webHidden/>
              </w:rPr>
              <w:t>25</w:t>
            </w:r>
            <w:r>
              <w:rPr>
                <w:noProof/>
                <w:webHidden/>
              </w:rPr>
              <w:fldChar w:fldCharType="end"/>
            </w:r>
          </w:hyperlink>
        </w:p>
        <w:p w14:paraId="6EDDCC00" w14:textId="53C03435" w:rsidR="00DC3306" w:rsidRDefault="00DC3306">
          <w:pPr>
            <w:pStyle w:val="TOC3"/>
            <w:tabs>
              <w:tab w:val="left" w:pos="1320"/>
              <w:tab w:val="right" w:leader="dot" w:pos="10070"/>
            </w:tabs>
            <w:rPr>
              <w:noProof/>
              <w:lang w:eastAsia="en-US"/>
            </w:rPr>
          </w:pPr>
          <w:hyperlink w:anchor="_Toc466541743" w:history="1">
            <w:r w:rsidRPr="0062057F">
              <w:rPr>
                <w:rStyle w:val="Hyperlink"/>
                <w:noProof/>
              </w:rPr>
              <w:t>19.1.1</w:t>
            </w:r>
            <w:r>
              <w:rPr>
                <w:noProof/>
                <w:lang w:eastAsia="en-US"/>
              </w:rPr>
              <w:tab/>
            </w:r>
            <w:r w:rsidRPr="0062057F">
              <w:rPr>
                <w:rStyle w:val="Hyperlink"/>
                <w:noProof/>
              </w:rPr>
              <w:t>Appendix A – CMS Emergency Preparedness Checklist for Effective Healthcare Facility Planning</w:t>
            </w:r>
            <w:r>
              <w:rPr>
                <w:noProof/>
                <w:webHidden/>
              </w:rPr>
              <w:tab/>
            </w:r>
            <w:r>
              <w:rPr>
                <w:noProof/>
                <w:webHidden/>
              </w:rPr>
              <w:fldChar w:fldCharType="begin"/>
            </w:r>
            <w:r>
              <w:rPr>
                <w:noProof/>
                <w:webHidden/>
              </w:rPr>
              <w:instrText xml:space="preserve"> PAGEREF _Toc466541743 \h </w:instrText>
            </w:r>
            <w:r>
              <w:rPr>
                <w:noProof/>
                <w:webHidden/>
              </w:rPr>
            </w:r>
            <w:r>
              <w:rPr>
                <w:noProof/>
                <w:webHidden/>
              </w:rPr>
              <w:fldChar w:fldCharType="separate"/>
            </w:r>
            <w:r>
              <w:rPr>
                <w:noProof/>
                <w:webHidden/>
              </w:rPr>
              <w:t>25</w:t>
            </w:r>
            <w:r>
              <w:rPr>
                <w:noProof/>
                <w:webHidden/>
              </w:rPr>
              <w:fldChar w:fldCharType="end"/>
            </w:r>
          </w:hyperlink>
        </w:p>
        <w:p w14:paraId="4DE81229" w14:textId="3B16D5F2" w:rsidR="00DC3306" w:rsidRDefault="00DC3306">
          <w:pPr>
            <w:pStyle w:val="TOC3"/>
            <w:tabs>
              <w:tab w:val="left" w:pos="1320"/>
              <w:tab w:val="right" w:leader="dot" w:pos="10070"/>
            </w:tabs>
            <w:rPr>
              <w:noProof/>
              <w:lang w:eastAsia="en-US"/>
            </w:rPr>
          </w:pPr>
          <w:hyperlink w:anchor="_Toc466541744" w:history="1">
            <w:r w:rsidRPr="0062057F">
              <w:rPr>
                <w:rStyle w:val="Hyperlink"/>
                <w:noProof/>
              </w:rPr>
              <w:t>19.1.2</w:t>
            </w:r>
            <w:r>
              <w:rPr>
                <w:noProof/>
                <w:lang w:eastAsia="en-US"/>
              </w:rPr>
              <w:tab/>
            </w:r>
            <w:r w:rsidRPr="0062057F">
              <w:rPr>
                <w:rStyle w:val="Hyperlink"/>
                <w:noProof/>
              </w:rPr>
              <w:t>Appendix B – Facility Hazard Vulnerability Analysis</w:t>
            </w:r>
            <w:r>
              <w:rPr>
                <w:noProof/>
                <w:webHidden/>
              </w:rPr>
              <w:tab/>
            </w:r>
            <w:r>
              <w:rPr>
                <w:noProof/>
                <w:webHidden/>
              </w:rPr>
              <w:fldChar w:fldCharType="begin"/>
            </w:r>
            <w:r>
              <w:rPr>
                <w:noProof/>
                <w:webHidden/>
              </w:rPr>
              <w:instrText xml:space="preserve"> PAGEREF _Toc466541744 \h </w:instrText>
            </w:r>
            <w:r>
              <w:rPr>
                <w:noProof/>
                <w:webHidden/>
              </w:rPr>
            </w:r>
            <w:r>
              <w:rPr>
                <w:noProof/>
                <w:webHidden/>
              </w:rPr>
              <w:fldChar w:fldCharType="separate"/>
            </w:r>
            <w:r>
              <w:rPr>
                <w:noProof/>
                <w:webHidden/>
              </w:rPr>
              <w:t>25</w:t>
            </w:r>
            <w:r>
              <w:rPr>
                <w:noProof/>
                <w:webHidden/>
              </w:rPr>
              <w:fldChar w:fldCharType="end"/>
            </w:r>
          </w:hyperlink>
        </w:p>
        <w:p w14:paraId="5B0D99F7" w14:textId="7E2ECEF8" w:rsidR="00DC3306" w:rsidRDefault="00DC3306">
          <w:pPr>
            <w:pStyle w:val="TOC3"/>
            <w:tabs>
              <w:tab w:val="left" w:pos="1320"/>
              <w:tab w:val="right" w:leader="dot" w:pos="10070"/>
            </w:tabs>
            <w:rPr>
              <w:noProof/>
              <w:lang w:eastAsia="en-US"/>
            </w:rPr>
          </w:pPr>
          <w:hyperlink w:anchor="_Toc466541745" w:history="1">
            <w:r w:rsidRPr="0062057F">
              <w:rPr>
                <w:rStyle w:val="Hyperlink"/>
                <w:noProof/>
              </w:rPr>
              <w:t>19.1.3</w:t>
            </w:r>
            <w:r>
              <w:rPr>
                <w:noProof/>
                <w:lang w:eastAsia="en-US"/>
              </w:rPr>
              <w:tab/>
            </w:r>
            <w:r w:rsidRPr="0062057F">
              <w:rPr>
                <w:rStyle w:val="Hyperlink"/>
                <w:noProof/>
              </w:rPr>
              <w:t>Appendix C-  Organization chart/Job Action Sheets/ICS Quick start guide</w:t>
            </w:r>
            <w:r>
              <w:rPr>
                <w:noProof/>
                <w:webHidden/>
              </w:rPr>
              <w:tab/>
            </w:r>
            <w:r>
              <w:rPr>
                <w:noProof/>
                <w:webHidden/>
              </w:rPr>
              <w:fldChar w:fldCharType="begin"/>
            </w:r>
            <w:r>
              <w:rPr>
                <w:noProof/>
                <w:webHidden/>
              </w:rPr>
              <w:instrText xml:space="preserve"> PAGEREF _Toc466541745 \h </w:instrText>
            </w:r>
            <w:r>
              <w:rPr>
                <w:noProof/>
                <w:webHidden/>
              </w:rPr>
            </w:r>
            <w:r>
              <w:rPr>
                <w:noProof/>
                <w:webHidden/>
              </w:rPr>
              <w:fldChar w:fldCharType="separate"/>
            </w:r>
            <w:r>
              <w:rPr>
                <w:noProof/>
                <w:webHidden/>
              </w:rPr>
              <w:t>25</w:t>
            </w:r>
            <w:r>
              <w:rPr>
                <w:noProof/>
                <w:webHidden/>
              </w:rPr>
              <w:fldChar w:fldCharType="end"/>
            </w:r>
          </w:hyperlink>
        </w:p>
        <w:p w14:paraId="33D8883A" w14:textId="0B3BAD1C" w:rsidR="00DC3306" w:rsidRDefault="00DC3306">
          <w:pPr>
            <w:pStyle w:val="TOC3"/>
            <w:tabs>
              <w:tab w:val="left" w:pos="1320"/>
              <w:tab w:val="right" w:leader="dot" w:pos="10070"/>
            </w:tabs>
            <w:rPr>
              <w:noProof/>
              <w:lang w:eastAsia="en-US"/>
            </w:rPr>
          </w:pPr>
          <w:hyperlink w:anchor="_Toc466541746" w:history="1">
            <w:r w:rsidRPr="0062057F">
              <w:rPr>
                <w:rStyle w:val="Hyperlink"/>
                <w:noProof/>
              </w:rPr>
              <w:t>19.1.4</w:t>
            </w:r>
            <w:r>
              <w:rPr>
                <w:noProof/>
                <w:lang w:eastAsia="en-US"/>
              </w:rPr>
              <w:tab/>
            </w:r>
            <w:r w:rsidRPr="0062057F">
              <w:rPr>
                <w:rStyle w:val="Hyperlink"/>
                <w:noProof/>
              </w:rPr>
              <w:t>Appendix D -  Facility Contact Lists</w:t>
            </w:r>
            <w:r>
              <w:rPr>
                <w:noProof/>
                <w:webHidden/>
              </w:rPr>
              <w:tab/>
            </w:r>
            <w:r>
              <w:rPr>
                <w:noProof/>
                <w:webHidden/>
              </w:rPr>
              <w:fldChar w:fldCharType="begin"/>
            </w:r>
            <w:r>
              <w:rPr>
                <w:noProof/>
                <w:webHidden/>
              </w:rPr>
              <w:instrText xml:space="preserve"> PAGEREF _Toc466541746 \h </w:instrText>
            </w:r>
            <w:r>
              <w:rPr>
                <w:noProof/>
                <w:webHidden/>
              </w:rPr>
            </w:r>
            <w:r>
              <w:rPr>
                <w:noProof/>
                <w:webHidden/>
              </w:rPr>
              <w:fldChar w:fldCharType="separate"/>
            </w:r>
            <w:r>
              <w:rPr>
                <w:noProof/>
                <w:webHidden/>
              </w:rPr>
              <w:t>25</w:t>
            </w:r>
            <w:r>
              <w:rPr>
                <w:noProof/>
                <w:webHidden/>
              </w:rPr>
              <w:fldChar w:fldCharType="end"/>
            </w:r>
          </w:hyperlink>
        </w:p>
        <w:p w14:paraId="14EED757" w14:textId="7BE270F2" w:rsidR="00DC3306" w:rsidRDefault="00DC3306">
          <w:pPr>
            <w:pStyle w:val="TOC3"/>
            <w:tabs>
              <w:tab w:val="left" w:pos="1320"/>
              <w:tab w:val="right" w:leader="dot" w:pos="10070"/>
            </w:tabs>
            <w:rPr>
              <w:noProof/>
              <w:lang w:eastAsia="en-US"/>
            </w:rPr>
          </w:pPr>
          <w:hyperlink w:anchor="_Toc466541747" w:history="1">
            <w:r w:rsidRPr="0062057F">
              <w:rPr>
                <w:rStyle w:val="Hyperlink"/>
                <w:noProof/>
              </w:rPr>
              <w:t>19.1.5</w:t>
            </w:r>
            <w:r>
              <w:rPr>
                <w:noProof/>
                <w:lang w:eastAsia="en-US"/>
              </w:rPr>
              <w:tab/>
            </w:r>
            <w:r w:rsidRPr="0062057F">
              <w:rPr>
                <w:rStyle w:val="Hyperlink"/>
                <w:noProof/>
              </w:rPr>
              <w:t>Appendix E -  Facility Specific Information</w:t>
            </w:r>
            <w:r>
              <w:rPr>
                <w:noProof/>
                <w:webHidden/>
              </w:rPr>
              <w:tab/>
            </w:r>
            <w:r>
              <w:rPr>
                <w:noProof/>
                <w:webHidden/>
              </w:rPr>
              <w:fldChar w:fldCharType="begin"/>
            </w:r>
            <w:r>
              <w:rPr>
                <w:noProof/>
                <w:webHidden/>
              </w:rPr>
              <w:instrText xml:space="preserve"> PAGEREF _Toc466541747 \h </w:instrText>
            </w:r>
            <w:r>
              <w:rPr>
                <w:noProof/>
                <w:webHidden/>
              </w:rPr>
            </w:r>
            <w:r>
              <w:rPr>
                <w:noProof/>
                <w:webHidden/>
              </w:rPr>
              <w:fldChar w:fldCharType="separate"/>
            </w:r>
            <w:r>
              <w:rPr>
                <w:noProof/>
                <w:webHidden/>
              </w:rPr>
              <w:t>25</w:t>
            </w:r>
            <w:r>
              <w:rPr>
                <w:noProof/>
                <w:webHidden/>
              </w:rPr>
              <w:fldChar w:fldCharType="end"/>
            </w:r>
          </w:hyperlink>
        </w:p>
        <w:p w14:paraId="29C7D5E9" w14:textId="18BFB7DB" w:rsidR="00DC3306" w:rsidRDefault="00DC3306">
          <w:pPr>
            <w:pStyle w:val="TOC3"/>
            <w:tabs>
              <w:tab w:val="left" w:pos="1320"/>
              <w:tab w:val="right" w:leader="dot" w:pos="10070"/>
            </w:tabs>
            <w:rPr>
              <w:noProof/>
              <w:lang w:eastAsia="en-US"/>
            </w:rPr>
          </w:pPr>
          <w:hyperlink w:anchor="_Toc466541748" w:history="1">
            <w:r w:rsidRPr="0062057F">
              <w:rPr>
                <w:rStyle w:val="Hyperlink"/>
                <w:noProof/>
              </w:rPr>
              <w:t>19.1.6</w:t>
            </w:r>
            <w:r>
              <w:rPr>
                <w:noProof/>
                <w:lang w:eastAsia="en-US"/>
              </w:rPr>
              <w:tab/>
            </w:r>
            <w:r w:rsidRPr="0062057F">
              <w:rPr>
                <w:rStyle w:val="Hyperlink"/>
                <w:noProof/>
              </w:rPr>
              <w:t>Appendix F– HIPAA Waiver Toolkit</w:t>
            </w:r>
            <w:r>
              <w:rPr>
                <w:noProof/>
                <w:webHidden/>
              </w:rPr>
              <w:tab/>
            </w:r>
            <w:r>
              <w:rPr>
                <w:noProof/>
                <w:webHidden/>
              </w:rPr>
              <w:fldChar w:fldCharType="begin"/>
            </w:r>
            <w:r>
              <w:rPr>
                <w:noProof/>
                <w:webHidden/>
              </w:rPr>
              <w:instrText xml:space="preserve"> PAGEREF _Toc466541748 \h </w:instrText>
            </w:r>
            <w:r>
              <w:rPr>
                <w:noProof/>
                <w:webHidden/>
              </w:rPr>
            </w:r>
            <w:r>
              <w:rPr>
                <w:noProof/>
                <w:webHidden/>
              </w:rPr>
              <w:fldChar w:fldCharType="separate"/>
            </w:r>
            <w:r>
              <w:rPr>
                <w:noProof/>
                <w:webHidden/>
              </w:rPr>
              <w:t>25</w:t>
            </w:r>
            <w:r>
              <w:rPr>
                <w:noProof/>
                <w:webHidden/>
              </w:rPr>
              <w:fldChar w:fldCharType="end"/>
            </w:r>
          </w:hyperlink>
        </w:p>
        <w:p w14:paraId="7266130C" w14:textId="38A4FD2D" w:rsidR="00DC3306" w:rsidRDefault="00DC3306">
          <w:pPr>
            <w:pStyle w:val="TOC3"/>
            <w:tabs>
              <w:tab w:val="left" w:pos="1320"/>
              <w:tab w:val="right" w:leader="dot" w:pos="10070"/>
            </w:tabs>
            <w:rPr>
              <w:noProof/>
              <w:lang w:eastAsia="en-US"/>
            </w:rPr>
          </w:pPr>
          <w:hyperlink w:anchor="_Toc466541749" w:history="1">
            <w:r w:rsidRPr="0062057F">
              <w:rPr>
                <w:rStyle w:val="Hyperlink"/>
                <w:noProof/>
              </w:rPr>
              <w:t>19.1.7</w:t>
            </w:r>
            <w:r>
              <w:rPr>
                <w:noProof/>
                <w:lang w:eastAsia="en-US"/>
              </w:rPr>
              <w:tab/>
            </w:r>
            <w:r w:rsidRPr="0062057F">
              <w:rPr>
                <w:rStyle w:val="Hyperlink"/>
                <w:noProof/>
              </w:rPr>
              <w:t>Appendix G -  Evacuation Plan and Checklists, and Transportation agreements</w:t>
            </w:r>
            <w:r>
              <w:rPr>
                <w:noProof/>
                <w:webHidden/>
              </w:rPr>
              <w:tab/>
            </w:r>
            <w:r>
              <w:rPr>
                <w:noProof/>
                <w:webHidden/>
              </w:rPr>
              <w:fldChar w:fldCharType="begin"/>
            </w:r>
            <w:r>
              <w:rPr>
                <w:noProof/>
                <w:webHidden/>
              </w:rPr>
              <w:instrText xml:space="preserve"> PAGEREF _Toc466541749 \h </w:instrText>
            </w:r>
            <w:r>
              <w:rPr>
                <w:noProof/>
                <w:webHidden/>
              </w:rPr>
            </w:r>
            <w:r>
              <w:rPr>
                <w:noProof/>
                <w:webHidden/>
              </w:rPr>
              <w:fldChar w:fldCharType="separate"/>
            </w:r>
            <w:r>
              <w:rPr>
                <w:noProof/>
                <w:webHidden/>
              </w:rPr>
              <w:t>25</w:t>
            </w:r>
            <w:r>
              <w:rPr>
                <w:noProof/>
                <w:webHidden/>
              </w:rPr>
              <w:fldChar w:fldCharType="end"/>
            </w:r>
          </w:hyperlink>
        </w:p>
        <w:p w14:paraId="50F5B788" w14:textId="00FBDCD2" w:rsidR="00DC3306" w:rsidRDefault="00DC3306">
          <w:pPr>
            <w:pStyle w:val="TOC3"/>
            <w:tabs>
              <w:tab w:val="left" w:pos="1320"/>
              <w:tab w:val="right" w:leader="dot" w:pos="10070"/>
            </w:tabs>
            <w:rPr>
              <w:noProof/>
              <w:lang w:eastAsia="en-US"/>
            </w:rPr>
          </w:pPr>
          <w:hyperlink w:anchor="_Toc466541750" w:history="1">
            <w:r w:rsidRPr="0062057F">
              <w:rPr>
                <w:rStyle w:val="Hyperlink"/>
                <w:noProof/>
              </w:rPr>
              <w:t>19.1.8</w:t>
            </w:r>
            <w:r>
              <w:rPr>
                <w:noProof/>
                <w:lang w:eastAsia="en-US"/>
              </w:rPr>
              <w:tab/>
            </w:r>
            <w:r w:rsidRPr="0062057F">
              <w:rPr>
                <w:rStyle w:val="Hyperlink"/>
                <w:noProof/>
              </w:rPr>
              <w:t>Appendix H -  Facility Shelter in Place plan, Supply and Equipment lists, and checklists</w:t>
            </w:r>
            <w:r>
              <w:rPr>
                <w:noProof/>
                <w:webHidden/>
              </w:rPr>
              <w:tab/>
            </w:r>
            <w:r>
              <w:rPr>
                <w:noProof/>
                <w:webHidden/>
              </w:rPr>
              <w:fldChar w:fldCharType="begin"/>
            </w:r>
            <w:r>
              <w:rPr>
                <w:noProof/>
                <w:webHidden/>
              </w:rPr>
              <w:instrText xml:space="preserve"> PAGEREF _Toc466541750 \h </w:instrText>
            </w:r>
            <w:r>
              <w:rPr>
                <w:noProof/>
                <w:webHidden/>
              </w:rPr>
            </w:r>
            <w:r>
              <w:rPr>
                <w:noProof/>
                <w:webHidden/>
              </w:rPr>
              <w:fldChar w:fldCharType="separate"/>
            </w:r>
            <w:r>
              <w:rPr>
                <w:noProof/>
                <w:webHidden/>
              </w:rPr>
              <w:t>25</w:t>
            </w:r>
            <w:r>
              <w:rPr>
                <w:noProof/>
                <w:webHidden/>
              </w:rPr>
              <w:fldChar w:fldCharType="end"/>
            </w:r>
          </w:hyperlink>
        </w:p>
        <w:p w14:paraId="7D8EC620" w14:textId="3594C75D" w:rsidR="00DC3306" w:rsidRDefault="00DC3306">
          <w:pPr>
            <w:pStyle w:val="TOC3"/>
            <w:tabs>
              <w:tab w:val="left" w:pos="1320"/>
              <w:tab w:val="right" w:leader="dot" w:pos="10070"/>
            </w:tabs>
            <w:rPr>
              <w:noProof/>
              <w:lang w:eastAsia="en-US"/>
            </w:rPr>
          </w:pPr>
          <w:hyperlink w:anchor="_Toc466541751" w:history="1">
            <w:r w:rsidRPr="0062057F">
              <w:rPr>
                <w:rStyle w:val="Hyperlink"/>
                <w:noProof/>
              </w:rPr>
              <w:t>19.1.9</w:t>
            </w:r>
            <w:r>
              <w:rPr>
                <w:noProof/>
                <w:lang w:eastAsia="en-US"/>
              </w:rPr>
              <w:tab/>
            </w:r>
            <w:r w:rsidRPr="0062057F">
              <w:rPr>
                <w:rStyle w:val="Hyperlink"/>
                <w:noProof/>
              </w:rPr>
              <w:t>Appendix I – MOU templates</w:t>
            </w:r>
            <w:r>
              <w:rPr>
                <w:noProof/>
                <w:webHidden/>
              </w:rPr>
              <w:tab/>
            </w:r>
            <w:r>
              <w:rPr>
                <w:noProof/>
                <w:webHidden/>
              </w:rPr>
              <w:fldChar w:fldCharType="begin"/>
            </w:r>
            <w:r>
              <w:rPr>
                <w:noProof/>
                <w:webHidden/>
              </w:rPr>
              <w:instrText xml:space="preserve"> PAGEREF _Toc466541751 \h </w:instrText>
            </w:r>
            <w:r>
              <w:rPr>
                <w:noProof/>
                <w:webHidden/>
              </w:rPr>
            </w:r>
            <w:r>
              <w:rPr>
                <w:noProof/>
                <w:webHidden/>
              </w:rPr>
              <w:fldChar w:fldCharType="separate"/>
            </w:r>
            <w:r>
              <w:rPr>
                <w:noProof/>
                <w:webHidden/>
              </w:rPr>
              <w:t>25</w:t>
            </w:r>
            <w:r>
              <w:rPr>
                <w:noProof/>
                <w:webHidden/>
              </w:rPr>
              <w:fldChar w:fldCharType="end"/>
            </w:r>
          </w:hyperlink>
        </w:p>
        <w:p w14:paraId="6953C524" w14:textId="64A61EA2" w:rsidR="00DC3306" w:rsidRDefault="00DC3306">
          <w:pPr>
            <w:pStyle w:val="TOC3"/>
            <w:tabs>
              <w:tab w:val="left" w:pos="1540"/>
              <w:tab w:val="right" w:leader="dot" w:pos="10070"/>
            </w:tabs>
            <w:rPr>
              <w:noProof/>
              <w:lang w:eastAsia="en-US"/>
            </w:rPr>
          </w:pPr>
          <w:hyperlink w:anchor="_Toc466541752" w:history="1">
            <w:r w:rsidRPr="0062057F">
              <w:rPr>
                <w:rStyle w:val="Hyperlink"/>
                <w:noProof/>
              </w:rPr>
              <w:t>19.1.10</w:t>
            </w:r>
            <w:r>
              <w:rPr>
                <w:noProof/>
                <w:lang w:eastAsia="en-US"/>
              </w:rPr>
              <w:tab/>
            </w:r>
            <w:r w:rsidRPr="0062057F">
              <w:rPr>
                <w:rStyle w:val="Hyperlink"/>
                <w:noProof/>
              </w:rPr>
              <w:t>Appendix J– Recovery checklists</w:t>
            </w:r>
            <w:r>
              <w:rPr>
                <w:noProof/>
                <w:webHidden/>
              </w:rPr>
              <w:tab/>
            </w:r>
            <w:r>
              <w:rPr>
                <w:noProof/>
                <w:webHidden/>
              </w:rPr>
              <w:fldChar w:fldCharType="begin"/>
            </w:r>
            <w:r>
              <w:rPr>
                <w:noProof/>
                <w:webHidden/>
              </w:rPr>
              <w:instrText xml:space="preserve"> PAGEREF _Toc466541752 \h </w:instrText>
            </w:r>
            <w:r>
              <w:rPr>
                <w:noProof/>
                <w:webHidden/>
              </w:rPr>
            </w:r>
            <w:r>
              <w:rPr>
                <w:noProof/>
                <w:webHidden/>
              </w:rPr>
              <w:fldChar w:fldCharType="separate"/>
            </w:r>
            <w:r>
              <w:rPr>
                <w:noProof/>
                <w:webHidden/>
              </w:rPr>
              <w:t>25</w:t>
            </w:r>
            <w:r>
              <w:rPr>
                <w:noProof/>
                <w:webHidden/>
              </w:rPr>
              <w:fldChar w:fldCharType="end"/>
            </w:r>
          </w:hyperlink>
        </w:p>
        <w:p w14:paraId="4DBED84F" w14:textId="5270F536" w:rsidR="00DC3306" w:rsidRDefault="00DC3306">
          <w:pPr>
            <w:pStyle w:val="TOC3"/>
            <w:tabs>
              <w:tab w:val="left" w:pos="1540"/>
              <w:tab w:val="right" w:leader="dot" w:pos="10070"/>
            </w:tabs>
            <w:rPr>
              <w:noProof/>
              <w:lang w:eastAsia="en-US"/>
            </w:rPr>
          </w:pPr>
          <w:hyperlink w:anchor="_Toc466541753" w:history="1">
            <w:r w:rsidRPr="0062057F">
              <w:rPr>
                <w:rStyle w:val="Hyperlink"/>
                <w:noProof/>
              </w:rPr>
              <w:t>19.1.11</w:t>
            </w:r>
            <w:r>
              <w:rPr>
                <w:noProof/>
                <w:lang w:eastAsia="en-US"/>
              </w:rPr>
              <w:tab/>
            </w:r>
            <w:r w:rsidRPr="0062057F">
              <w:rPr>
                <w:rStyle w:val="Hyperlink"/>
                <w:noProof/>
              </w:rPr>
              <w:t>Appendix K – Staff Care Plan documentation</w:t>
            </w:r>
            <w:r>
              <w:rPr>
                <w:noProof/>
                <w:webHidden/>
              </w:rPr>
              <w:tab/>
            </w:r>
            <w:r>
              <w:rPr>
                <w:noProof/>
                <w:webHidden/>
              </w:rPr>
              <w:fldChar w:fldCharType="begin"/>
            </w:r>
            <w:r>
              <w:rPr>
                <w:noProof/>
                <w:webHidden/>
              </w:rPr>
              <w:instrText xml:space="preserve"> PAGEREF _Toc466541753 \h </w:instrText>
            </w:r>
            <w:r>
              <w:rPr>
                <w:noProof/>
                <w:webHidden/>
              </w:rPr>
            </w:r>
            <w:r>
              <w:rPr>
                <w:noProof/>
                <w:webHidden/>
              </w:rPr>
              <w:fldChar w:fldCharType="separate"/>
            </w:r>
            <w:r>
              <w:rPr>
                <w:noProof/>
                <w:webHidden/>
              </w:rPr>
              <w:t>25</w:t>
            </w:r>
            <w:r>
              <w:rPr>
                <w:noProof/>
                <w:webHidden/>
              </w:rPr>
              <w:fldChar w:fldCharType="end"/>
            </w:r>
          </w:hyperlink>
        </w:p>
        <w:p w14:paraId="2D7D2D8F" w14:textId="35A312B7" w:rsidR="00DC3306" w:rsidRDefault="00DC3306">
          <w:pPr>
            <w:pStyle w:val="TOC3"/>
            <w:tabs>
              <w:tab w:val="left" w:pos="1540"/>
              <w:tab w:val="right" w:leader="dot" w:pos="10070"/>
            </w:tabs>
            <w:rPr>
              <w:noProof/>
              <w:lang w:eastAsia="en-US"/>
            </w:rPr>
          </w:pPr>
          <w:hyperlink w:anchor="_Toc466541754" w:history="1">
            <w:r w:rsidRPr="0062057F">
              <w:rPr>
                <w:rStyle w:val="Hyperlink"/>
                <w:noProof/>
              </w:rPr>
              <w:t>19.1.12</w:t>
            </w:r>
            <w:r>
              <w:rPr>
                <w:noProof/>
                <w:lang w:eastAsia="en-US"/>
              </w:rPr>
              <w:tab/>
            </w:r>
            <w:r w:rsidRPr="0062057F">
              <w:rPr>
                <w:rStyle w:val="Hyperlink"/>
                <w:noProof/>
              </w:rPr>
              <w:t>Appendix L – Exercise, Evaluation, and Improvement planning checklist and AAR/IP</w:t>
            </w:r>
            <w:r>
              <w:rPr>
                <w:noProof/>
                <w:webHidden/>
              </w:rPr>
              <w:tab/>
            </w:r>
            <w:r>
              <w:rPr>
                <w:noProof/>
                <w:webHidden/>
              </w:rPr>
              <w:fldChar w:fldCharType="begin"/>
            </w:r>
            <w:r>
              <w:rPr>
                <w:noProof/>
                <w:webHidden/>
              </w:rPr>
              <w:instrText xml:space="preserve"> PAGEREF _Toc466541754 \h </w:instrText>
            </w:r>
            <w:r>
              <w:rPr>
                <w:noProof/>
                <w:webHidden/>
              </w:rPr>
            </w:r>
            <w:r>
              <w:rPr>
                <w:noProof/>
                <w:webHidden/>
              </w:rPr>
              <w:fldChar w:fldCharType="separate"/>
            </w:r>
            <w:r>
              <w:rPr>
                <w:noProof/>
                <w:webHidden/>
              </w:rPr>
              <w:t>25</w:t>
            </w:r>
            <w:r>
              <w:rPr>
                <w:noProof/>
                <w:webHidden/>
              </w:rPr>
              <w:fldChar w:fldCharType="end"/>
            </w:r>
          </w:hyperlink>
        </w:p>
        <w:p w14:paraId="36499F24" w14:textId="7F725E29" w:rsidR="00DC3306" w:rsidRDefault="00DC3306">
          <w:pPr>
            <w:pStyle w:val="TOC3"/>
            <w:tabs>
              <w:tab w:val="left" w:pos="1540"/>
              <w:tab w:val="right" w:leader="dot" w:pos="10070"/>
            </w:tabs>
            <w:rPr>
              <w:noProof/>
              <w:lang w:eastAsia="en-US"/>
            </w:rPr>
          </w:pPr>
          <w:hyperlink w:anchor="_Toc466541755" w:history="1">
            <w:r w:rsidRPr="0062057F">
              <w:rPr>
                <w:rStyle w:val="Hyperlink"/>
                <w:noProof/>
              </w:rPr>
              <w:t>19.1.13</w:t>
            </w:r>
            <w:r>
              <w:rPr>
                <w:noProof/>
                <w:lang w:eastAsia="en-US"/>
              </w:rPr>
              <w:tab/>
            </w:r>
            <w:r w:rsidRPr="0062057F">
              <w:rPr>
                <w:rStyle w:val="Hyperlink"/>
                <w:noProof/>
              </w:rPr>
              <w:t>Appendix M – Regional Contacts and Important Resources</w:t>
            </w:r>
            <w:r>
              <w:rPr>
                <w:noProof/>
                <w:webHidden/>
              </w:rPr>
              <w:tab/>
            </w:r>
            <w:r>
              <w:rPr>
                <w:noProof/>
                <w:webHidden/>
              </w:rPr>
              <w:fldChar w:fldCharType="begin"/>
            </w:r>
            <w:r>
              <w:rPr>
                <w:noProof/>
                <w:webHidden/>
              </w:rPr>
              <w:instrText xml:space="preserve"> PAGEREF _Toc466541755 \h </w:instrText>
            </w:r>
            <w:r>
              <w:rPr>
                <w:noProof/>
                <w:webHidden/>
              </w:rPr>
            </w:r>
            <w:r>
              <w:rPr>
                <w:noProof/>
                <w:webHidden/>
              </w:rPr>
              <w:fldChar w:fldCharType="separate"/>
            </w:r>
            <w:r>
              <w:rPr>
                <w:noProof/>
                <w:webHidden/>
              </w:rPr>
              <w:t>25</w:t>
            </w:r>
            <w:r>
              <w:rPr>
                <w:noProof/>
                <w:webHidden/>
              </w:rPr>
              <w:fldChar w:fldCharType="end"/>
            </w:r>
          </w:hyperlink>
        </w:p>
        <w:p w14:paraId="416AF9E6" w14:textId="66FBD102" w:rsidR="00DC3306" w:rsidRDefault="00DC3306">
          <w:pPr>
            <w:pStyle w:val="TOC3"/>
            <w:tabs>
              <w:tab w:val="left" w:pos="1540"/>
              <w:tab w:val="right" w:leader="dot" w:pos="10070"/>
            </w:tabs>
            <w:rPr>
              <w:noProof/>
              <w:lang w:eastAsia="en-US"/>
            </w:rPr>
          </w:pPr>
          <w:hyperlink w:anchor="_Toc466541756" w:history="1">
            <w:r w:rsidRPr="0062057F">
              <w:rPr>
                <w:rStyle w:val="Hyperlink"/>
                <w:noProof/>
              </w:rPr>
              <w:t>19.1.14</w:t>
            </w:r>
            <w:r>
              <w:rPr>
                <w:noProof/>
                <w:lang w:eastAsia="en-US"/>
              </w:rPr>
              <w:tab/>
            </w:r>
            <w:r w:rsidRPr="0062057F">
              <w:rPr>
                <w:rStyle w:val="Hyperlink"/>
                <w:noProof/>
              </w:rPr>
              <w:t>Annexes – Additional templates</w:t>
            </w:r>
            <w:r>
              <w:rPr>
                <w:noProof/>
                <w:webHidden/>
              </w:rPr>
              <w:tab/>
            </w:r>
            <w:r>
              <w:rPr>
                <w:noProof/>
                <w:webHidden/>
              </w:rPr>
              <w:fldChar w:fldCharType="begin"/>
            </w:r>
            <w:r>
              <w:rPr>
                <w:noProof/>
                <w:webHidden/>
              </w:rPr>
              <w:instrText xml:space="preserve"> PAGEREF _Toc466541756 \h </w:instrText>
            </w:r>
            <w:r>
              <w:rPr>
                <w:noProof/>
                <w:webHidden/>
              </w:rPr>
            </w:r>
            <w:r>
              <w:rPr>
                <w:noProof/>
                <w:webHidden/>
              </w:rPr>
              <w:fldChar w:fldCharType="separate"/>
            </w:r>
            <w:r>
              <w:rPr>
                <w:noProof/>
                <w:webHidden/>
              </w:rPr>
              <w:t>25</w:t>
            </w:r>
            <w:r>
              <w:rPr>
                <w:noProof/>
                <w:webHidden/>
              </w:rPr>
              <w:fldChar w:fldCharType="end"/>
            </w:r>
          </w:hyperlink>
        </w:p>
        <w:p w14:paraId="4001D3E2" w14:textId="71A24296" w:rsidR="00DC3306" w:rsidRDefault="00DC3306">
          <w:pPr>
            <w:pStyle w:val="TOC4"/>
            <w:rPr>
              <w:noProof/>
              <w:lang w:eastAsia="en-US"/>
            </w:rPr>
          </w:pPr>
          <w:hyperlink w:anchor="_Toc466541757" w:history="1">
            <w:r w:rsidRPr="0062057F">
              <w:rPr>
                <w:rStyle w:val="Hyperlink"/>
                <w:noProof/>
              </w:rPr>
              <w:t>19.1.14.1</w:t>
            </w:r>
            <w:r>
              <w:rPr>
                <w:noProof/>
                <w:lang w:eastAsia="en-US"/>
              </w:rPr>
              <w:tab/>
            </w:r>
            <w:r w:rsidRPr="0062057F">
              <w:rPr>
                <w:rStyle w:val="Hyperlink"/>
                <w:noProof/>
              </w:rPr>
              <w:t>Apartment Evacuation policy</w:t>
            </w:r>
            <w:r>
              <w:rPr>
                <w:noProof/>
                <w:webHidden/>
              </w:rPr>
              <w:tab/>
            </w:r>
            <w:r>
              <w:rPr>
                <w:noProof/>
                <w:webHidden/>
              </w:rPr>
              <w:fldChar w:fldCharType="begin"/>
            </w:r>
            <w:r>
              <w:rPr>
                <w:noProof/>
                <w:webHidden/>
              </w:rPr>
              <w:instrText xml:space="preserve"> PAGEREF _Toc466541757 \h </w:instrText>
            </w:r>
            <w:r>
              <w:rPr>
                <w:noProof/>
                <w:webHidden/>
              </w:rPr>
            </w:r>
            <w:r>
              <w:rPr>
                <w:noProof/>
                <w:webHidden/>
              </w:rPr>
              <w:fldChar w:fldCharType="separate"/>
            </w:r>
            <w:r>
              <w:rPr>
                <w:noProof/>
                <w:webHidden/>
              </w:rPr>
              <w:t>25</w:t>
            </w:r>
            <w:r>
              <w:rPr>
                <w:noProof/>
                <w:webHidden/>
              </w:rPr>
              <w:fldChar w:fldCharType="end"/>
            </w:r>
          </w:hyperlink>
        </w:p>
        <w:p w14:paraId="212A4B16" w14:textId="223B81B7" w:rsidR="00DC3306" w:rsidRDefault="00DC3306">
          <w:pPr>
            <w:pStyle w:val="TOC4"/>
            <w:rPr>
              <w:noProof/>
              <w:lang w:eastAsia="en-US"/>
            </w:rPr>
          </w:pPr>
          <w:hyperlink w:anchor="_Toc466541758" w:history="1">
            <w:r w:rsidRPr="0062057F">
              <w:rPr>
                <w:rStyle w:val="Hyperlink"/>
                <w:noProof/>
              </w:rPr>
              <w:t>19.1.14.2</w:t>
            </w:r>
            <w:r>
              <w:rPr>
                <w:noProof/>
                <w:lang w:eastAsia="en-US"/>
              </w:rPr>
              <w:tab/>
            </w:r>
            <w:r w:rsidRPr="0062057F">
              <w:rPr>
                <w:rStyle w:val="Hyperlink"/>
                <w:noProof/>
              </w:rPr>
              <w:t>Behavioral health – Psychological First Aid</w:t>
            </w:r>
            <w:r>
              <w:rPr>
                <w:noProof/>
                <w:webHidden/>
              </w:rPr>
              <w:tab/>
            </w:r>
            <w:r>
              <w:rPr>
                <w:noProof/>
                <w:webHidden/>
              </w:rPr>
              <w:fldChar w:fldCharType="begin"/>
            </w:r>
            <w:r>
              <w:rPr>
                <w:noProof/>
                <w:webHidden/>
              </w:rPr>
              <w:instrText xml:space="preserve"> PAGEREF _Toc466541758 \h </w:instrText>
            </w:r>
            <w:r>
              <w:rPr>
                <w:noProof/>
                <w:webHidden/>
              </w:rPr>
            </w:r>
            <w:r>
              <w:rPr>
                <w:noProof/>
                <w:webHidden/>
              </w:rPr>
              <w:fldChar w:fldCharType="separate"/>
            </w:r>
            <w:r>
              <w:rPr>
                <w:noProof/>
                <w:webHidden/>
              </w:rPr>
              <w:t>25</w:t>
            </w:r>
            <w:r>
              <w:rPr>
                <w:noProof/>
                <w:webHidden/>
              </w:rPr>
              <w:fldChar w:fldCharType="end"/>
            </w:r>
          </w:hyperlink>
        </w:p>
        <w:p w14:paraId="6E8F577E" w14:textId="43E2296B" w:rsidR="00DC3306" w:rsidRDefault="00DC3306">
          <w:pPr>
            <w:pStyle w:val="TOC4"/>
            <w:rPr>
              <w:noProof/>
              <w:lang w:eastAsia="en-US"/>
            </w:rPr>
          </w:pPr>
          <w:hyperlink w:anchor="_Toc466541759" w:history="1">
            <w:r w:rsidRPr="0062057F">
              <w:rPr>
                <w:rStyle w:val="Hyperlink"/>
                <w:noProof/>
              </w:rPr>
              <w:t>19.1.14.3</w:t>
            </w:r>
            <w:r>
              <w:rPr>
                <w:noProof/>
                <w:lang w:eastAsia="en-US"/>
              </w:rPr>
              <w:tab/>
            </w:r>
            <w:r w:rsidRPr="0062057F">
              <w:rPr>
                <w:rStyle w:val="Hyperlink"/>
                <w:noProof/>
              </w:rPr>
              <w:t>Bioterrorism threats</w:t>
            </w:r>
            <w:r>
              <w:rPr>
                <w:noProof/>
                <w:webHidden/>
              </w:rPr>
              <w:tab/>
            </w:r>
            <w:r>
              <w:rPr>
                <w:noProof/>
                <w:webHidden/>
              </w:rPr>
              <w:fldChar w:fldCharType="begin"/>
            </w:r>
            <w:r>
              <w:rPr>
                <w:noProof/>
                <w:webHidden/>
              </w:rPr>
              <w:instrText xml:space="preserve"> PAGEREF _Toc466541759 \h </w:instrText>
            </w:r>
            <w:r>
              <w:rPr>
                <w:noProof/>
                <w:webHidden/>
              </w:rPr>
            </w:r>
            <w:r>
              <w:rPr>
                <w:noProof/>
                <w:webHidden/>
              </w:rPr>
              <w:fldChar w:fldCharType="separate"/>
            </w:r>
            <w:r>
              <w:rPr>
                <w:noProof/>
                <w:webHidden/>
              </w:rPr>
              <w:t>25</w:t>
            </w:r>
            <w:r>
              <w:rPr>
                <w:noProof/>
                <w:webHidden/>
              </w:rPr>
              <w:fldChar w:fldCharType="end"/>
            </w:r>
          </w:hyperlink>
        </w:p>
        <w:p w14:paraId="0C1C6813" w14:textId="1C41A87A" w:rsidR="00DC3306" w:rsidRDefault="00DC3306">
          <w:pPr>
            <w:pStyle w:val="TOC4"/>
            <w:rPr>
              <w:noProof/>
              <w:lang w:eastAsia="en-US"/>
            </w:rPr>
          </w:pPr>
          <w:hyperlink w:anchor="_Toc466541760" w:history="1">
            <w:r w:rsidRPr="0062057F">
              <w:rPr>
                <w:rStyle w:val="Hyperlink"/>
                <w:noProof/>
              </w:rPr>
              <w:t>19.1.14.4</w:t>
            </w:r>
            <w:r>
              <w:rPr>
                <w:noProof/>
                <w:lang w:eastAsia="en-US"/>
              </w:rPr>
              <w:tab/>
            </w:r>
            <w:r w:rsidRPr="0062057F">
              <w:rPr>
                <w:rStyle w:val="Hyperlink"/>
                <w:noProof/>
              </w:rPr>
              <w:t>Bomb Threat policy</w:t>
            </w:r>
            <w:r>
              <w:rPr>
                <w:noProof/>
                <w:webHidden/>
              </w:rPr>
              <w:tab/>
            </w:r>
            <w:r>
              <w:rPr>
                <w:noProof/>
                <w:webHidden/>
              </w:rPr>
              <w:fldChar w:fldCharType="begin"/>
            </w:r>
            <w:r>
              <w:rPr>
                <w:noProof/>
                <w:webHidden/>
              </w:rPr>
              <w:instrText xml:space="preserve"> PAGEREF _Toc466541760 \h </w:instrText>
            </w:r>
            <w:r>
              <w:rPr>
                <w:noProof/>
                <w:webHidden/>
              </w:rPr>
            </w:r>
            <w:r>
              <w:rPr>
                <w:noProof/>
                <w:webHidden/>
              </w:rPr>
              <w:fldChar w:fldCharType="separate"/>
            </w:r>
            <w:r>
              <w:rPr>
                <w:noProof/>
                <w:webHidden/>
              </w:rPr>
              <w:t>25</w:t>
            </w:r>
            <w:r>
              <w:rPr>
                <w:noProof/>
                <w:webHidden/>
              </w:rPr>
              <w:fldChar w:fldCharType="end"/>
            </w:r>
          </w:hyperlink>
        </w:p>
        <w:p w14:paraId="38D15893" w14:textId="45FC30B3" w:rsidR="00DC3306" w:rsidRDefault="00DC3306">
          <w:pPr>
            <w:pStyle w:val="TOC4"/>
            <w:rPr>
              <w:noProof/>
              <w:lang w:eastAsia="en-US"/>
            </w:rPr>
          </w:pPr>
          <w:hyperlink w:anchor="_Toc466541761" w:history="1">
            <w:r w:rsidRPr="0062057F">
              <w:rPr>
                <w:rStyle w:val="Hyperlink"/>
                <w:noProof/>
              </w:rPr>
              <w:t>19.1.14.5</w:t>
            </w:r>
            <w:r>
              <w:rPr>
                <w:noProof/>
                <w:lang w:eastAsia="en-US"/>
              </w:rPr>
              <w:tab/>
            </w:r>
            <w:r w:rsidRPr="0062057F">
              <w:rPr>
                <w:rStyle w:val="Hyperlink"/>
                <w:noProof/>
              </w:rPr>
              <w:t>Chemical Spills</w:t>
            </w:r>
            <w:r>
              <w:rPr>
                <w:noProof/>
                <w:webHidden/>
              </w:rPr>
              <w:tab/>
            </w:r>
            <w:r>
              <w:rPr>
                <w:noProof/>
                <w:webHidden/>
              </w:rPr>
              <w:fldChar w:fldCharType="begin"/>
            </w:r>
            <w:r>
              <w:rPr>
                <w:noProof/>
                <w:webHidden/>
              </w:rPr>
              <w:instrText xml:space="preserve"> PAGEREF _Toc466541761 \h </w:instrText>
            </w:r>
            <w:r>
              <w:rPr>
                <w:noProof/>
                <w:webHidden/>
              </w:rPr>
            </w:r>
            <w:r>
              <w:rPr>
                <w:noProof/>
                <w:webHidden/>
              </w:rPr>
              <w:fldChar w:fldCharType="separate"/>
            </w:r>
            <w:r>
              <w:rPr>
                <w:noProof/>
                <w:webHidden/>
              </w:rPr>
              <w:t>25</w:t>
            </w:r>
            <w:r>
              <w:rPr>
                <w:noProof/>
                <w:webHidden/>
              </w:rPr>
              <w:fldChar w:fldCharType="end"/>
            </w:r>
          </w:hyperlink>
        </w:p>
        <w:p w14:paraId="523FD7AB" w14:textId="643B62BF" w:rsidR="00DC3306" w:rsidRDefault="00DC3306">
          <w:pPr>
            <w:pStyle w:val="TOC4"/>
            <w:rPr>
              <w:noProof/>
              <w:lang w:eastAsia="en-US"/>
            </w:rPr>
          </w:pPr>
          <w:hyperlink w:anchor="_Toc466541762" w:history="1">
            <w:r w:rsidRPr="0062057F">
              <w:rPr>
                <w:rStyle w:val="Hyperlink"/>
                <w:noProof/>
              </w:rPr>
              <w:t>19.1.14.6</w:t>
            </w:r>
            <w:r>
              <w:rPr>
                <w:noProof/>
                <w:lang w:eastAsia="en-US"/>
              </w:rPr>
              <w:tab/>
            </w:r>
            <w:r w:rsidRPr="0062057F">
              <w:rPr>
                <w:rStyle w:val="Hyperlink"/>
                <w:noProof/>
              </w:rPr>
              <w:t>Communications</w:t>
            </w:r>
            <w:r>
              <w:rPr>
                <w:noProof/>
                <w:webHidden/>
              </w:rPr>
              <w:tab/>
            </w:r>
            <w:r>
              <w:rPr>
                <w:noProof/>
                <w:webHidden/>
              </w:rPr>
              <w:fldChar w:fldCharType="begin"/>
            </w:r>
            <w:r>
              <w:rPr>
                <w:noProof/>
                <w:webHidden/>
              </w:rPr>
              <w:instrText xml:space="preserve"> PAGEREF _Toc466541762 \h </w:instrText>
            </w:r>
            <w:r>
              <w:rPr>
                <w:noProof/>
                <w:webHidden/>
              </w:rPr>
            </w:r>
            <w:r>
              <w:rPr>
                <w:noProof/>
                <w:webHidden/>
              </w:rPr>
              <w:fldChar w:fldCharType="separate"/>
            </w:r>
            <w:r>
              <w:rPr>
                <w:noProof/>
                <w:webHidden/>
              </w:rPr>
              <w:t>25</w:t>
            </w:r>
            <w:r>
              <w:rPr>
                <w:noProof/>
                <w:webHidden/>
              </w:rPr>
              <w:fldChar w:fldCharType="end"/>
            </w:r>
          </w:hyperlink>
        </w:p>
        <w:p w14:paraId="764193E8" w14:textId="0528C6B5" w:rsidR="00DC3306" w:rsidRDefault="00DC3306">
          <w:pPr>
            <w:pStyle w:val="TOC4"/>
            <w:rPr>
              <w:noProof/>
              <w:lang w:eastAsia="en-US"/>
            </w:rPr>
          </w:pPr>
          <w:hyperlink w:anchor="_Toc466541763" w:history="1">
            <w:r w:rsidRPr="0062057F">
              <w:rPr>
                <w:rStyle w:val="Hyperlink"/>
                <w:noProof/>
              </w:rPr>
              <w:t>19.1.14.7</w:t>
            </w:r>
            <w:r>
              <w:rPr>
                <w:noProof/>
                <w:lang w:eastAsia="en-US"/>
              </w:rPr>
              <w:tab/>
            </w:r>
            <w:r w:rsidRPr="0062057F">
              <w:rPr>
                <w:rStyle w:val="Hyperlink"/>
                <w:noProof/>
              </w:rPr>
              <w:t>Electrical power outage policy</w:t>
            </w:r>
            <w:r>
              <w:rPr>
                <w:noProof/>
                <w:webHidden/>
              </w:rPr>
              <w:tab/>
            </w:r>
            <w:r>
              <w:rPr>
                <w:noProof/>
                <w:webHidden/>
              </w:rPr>
              <w:fldChar w:fldCharType="begin"/>
            </w:r>
            <w:r>
              <w:rPr>
                <w:noProof/>
                <w:webHidden/>
              </w:rPr>
              <w:instrText xml:space="preserve"> PAGEREF _Toc466541763 \h </w:instrText>
            </w:r>
            <w:r>
              <w:rPr>
                <w:noProof/>
                <w:webHidden/>
              </w:rPr>
            </w:r>
            <w:r>
              <w:rPr>
                <w:noProof/>
                <w:webHidden/>
              </w:rPr>
              <w:fldChar w:fldCharType="separate"/>
            </w:r>
            <w:r>
              <w:rPr>
                <w:noProof/>
                <w:webHidden/>
              </w:rPr>
              <w:t>25</w:t>
            </w:r>
            <w:r>
              <w:rPr>
                <w:noProof/>
                <w:webHidden/>
              </w:rPr>
              <w:fldChar w:fldCharType="end"/>
            </w:r>
          </w:hyperlink>
        </w:p>
        <w:p w14:paraId="4CD434D9" w14:textId="1CB88754" w:rsidR="00DC3306" w:rsidRDefault="00DC3306">
          <w:pPr>
            <w:pStyle w:val="TOC4"/>
            <w:rPr>
              <w:noProof/>
              <w:lang w:eastAsia="en-US"/>
            </w:rPr>
          </w:pPr>
          <w:hyperlink w:anchor="_Toc466541764" w:history="1">
            <w:r w:rsidRPr="0062057F">
              <w:rPr>
                <w:rStyle w:val="Hyperlink"/>
                <w:noProof/>
              </w:rPr>
              <w:t>19.1.14.8</w:t>
            </w:r>
            <w:r>
              <w:rPr>
                <w:noProof/>
                <w:lang w:eastAsia="en-US"/>
              </w:rPr>
              <w:tab/>
            </w:r>
            <w:r w:rsidRPr="0062057F">
              <w:rPr>
                <w:rStyle w:val="Hyperlink"/>
                <w:noProof/>
              </w:rPr>
              <w:t>Elevator policy</w:t>
            </w:r>
            <w:r>
              <w:rPr>
                <w:noProof/>
                <w:webHidden/>
              </w:rPr>
              <w:tab/>
            </w:r>
            <w:r>
              <w:rPr>
                <w:noProof/>
                <w:webHidden/>
              </w:rPr>
              <w:fldChar w:fldCharType="begin"/>
            </w:r>
            <w:r>
              <w:rPr>
                <w:noProof/>
                <w:webHidden/>
              </w:rPr>
              <w:instrText xml:space="preserve"> PAGEREF _Toc466541764 \h </w:instrText>
            </w:r>
            <w:r>
              <w:rPr>
                <w:noProof/>
                <w:webHidden/>
              </w:rPr>
            </w:r>
            <w:r>
              <w:rPr>
                <w:noProof/>
                <w:webHidden/>
              </w:rPr>
              <w:fldChar w:fldCharType="separate"/>
            </w:r>
            <w:r>
              <w:rPr>
                <w:noProof/>
                <w:webHidden/>
              </w:rPr>
              <w:t>25</w:t>
            </w:r>
            <w:r>
              <w:rPr>
                <w:noProof/>
                <w:webHidden/>
              </w:rPr>
              <w:fldChar w:fldCharType="end"/>
            </w:r>
          </w:hyperlink>
        </w:p>
        <w:p w14:paraId="03FC558F" w14:textId="0165E048" w:rsidR="00DC3306" w:rsidRDefault="00DC3306">
          <w:pPr>
            <w:pStyle w:val="TOC4"/>
            <w:rPr>
              <w:noProof/>
              <w:lang w:eastAsia="en-US"/>
            </w:rPr>
          </w:pPr>
          <w:hyperlink w:anchor="_Toc466541765" w:history="1">
            <w:r w:rsidRPr="0062057F">
              <w:rPr>
                <w:rStyle w:val="Hyperlink"/>
                <w:noProof/>
              </w:rPr>
              <w:t>19.1.14.9</w:t>
            </w:r>
            <w:r>
              <w:rPr>
                <w:noProof/>
                <w:lang w:eastAsia="en-US"/>
              </w:rPr>
              <w:tab/>
            </w:r>
            <w:r w:rsidRPr="0062057F">
              <w:rPr>
                <w:rStyle w:val="Hyperlink"/>
                <w:noProof/>
              </w:rPr>
              <w:t>Emergency notification of Administrator</w:t>
            </w:r>
            <w:r>
              <w:rPr>
                <w:noProof/>
                <w:webHidden/>
              </w:rPr>
              <w:tab/>
            </w:r>
            <w:r>
              <w:rPr>
                <w:noProof/>
                <w:webHidden/>
              </w:rPr>
              <w:fldChar w:fldCharType="begin"/>
            </w:r>
            <w:r>
              <w:rPr>
                <w:noProof/>
                <w:webHidden/>
              </w:rPr>
              <w:instrText xml:space="preserve"> PAGEREF _Toc466541765 \h </w:instrText>
            </w:r>
            <w:r>
              <w:rPr>
                <w:noProof/>
                <w:webHidden/>
              </w:rPr>
            </w:r>
            <w:r>
              <w:rPr>
                <w:noProof/>
                <w:webHidden/>
              </w:rPr>
              <w:fldChar w:fldCharType="separate"/>
            </w:r>
            <w:r>
              <w:rPr>
                <w:noProof/>
                <w:webHidden/>
              </w:rPr>
              <w:t>25</w:t>
            </w:r>
            <w:r>
              <w:rPr>
                <w:noProof/>
                <w:webHidden/>
              </w:rPr>
              <w:fldChar w:fldCharType="end"/>
            </w:r>
          </w:hyperlink>
        </w:p>
        <w:p w14:paraId="026AF192" w14:textId="3583CB2C" w:rsidR="00DC3306" w:rsidRDefault="00DC3306">
          <w:pPr>
            <w:pStyle w:val="TOC4"/>
            <w:rPr>
              <w:noProof/>
              <w:lang w:eastAsia="en-US"/>
            </w:rPr>
          </w:pPr>
          <w:hyperlink w:anchor="_Toc466541766" w:history="1">
            <w:r w:rsidRPr="0062057F">
              <w:rPr>
                <w:rStyle w:val="Hyperlink"/>
                <w:noProof/>
              </w:rPr>
              <w:t>19.1.14.10</w:t>
            </w:r>
            <w:r>
              <w:rPr>
                <w:noProof/>
                <w:lang w:eastAsia="en-US"/>
              </w:rPr>
              <w:tab/>
            </w:r>
            <w:r w:rsidRPr="0062057F">
              <w:rPr>
                <w:rStyle w:val="Hyperlink"/>
                <w:noProof/>
              </w:rPr>
              <w:t>Fire policy</w:t>
            </w:r>
            <w:r>
              <w:rPr>
                <w:noProof/>
                <w:webHidden/>
              </w:rPr>
              <w:tab/>
            </w:r>
            <w:r>
              <w:rPr>
                <w:noProof/>
                <w:webHidden/>
              </w:rPr>
              <w:fldChar w:fldCharType="begin"/>
            </w:r>
            <w:r>
              <w:rPr>
                <w:noProof/>
                <w:webHidden/>
              </w:rPr>
              <w:instrText xml:space="preserve"> PAGEREF _Toc466541766 \h </w:instrText>
            </w:r>
            <w:r>
              <w:rPr>
                <w:noProof/>
                <w:webHidden/>
              </w:rPr>
            </w:r>
            <w:r>
              <w:rPr>
                <w:noProof/>
                <w:webHidden/>
              </w:rPr>
              <w:fldChar w:fldCharType="separate"/>
            </w:r>
            <w:r>
              <w:rPr>
                <w:noProof/>
                <w:webHidden/>
              </w:rPr>
              <w:t>25</w:t>
            </w:r>
            <w:r>
              <w:rPr>
                <w:noProof/>
                <w:webHidden/>
              </w:rPr>
              <w:fldChar w:fldCharType="end"/>
            </w:r>
          </w:hyperlink>
        </w:p>
        <w:p w14:paraId="5BC21E5E" w14:textId="60DB34D9" w:rsidR="00DC3306" w:rsidRDefault="00DC3306">
          <w:pPr>
            <w:pStyle w:val="TOC4"/>
            <w:rPr>
              <w:noProof/>
              <w:lang w:eastAsia="en-US"/>
            </w:rPr>
          </w:pPr>
          <w:hyperlink w:anchor="_Toc466541767" w:history="1">
            <w:r w:rsidRPr="0062057F">
              <w:rPr>
                <w:rStyle w:val="Hyperlink"/>
                <w:noProof/>
              </w:rPr>
              <w:t>19.1.14.11</w:t>
            </w:r>
            <w:r>
              <w:rPr>
                <w:noProof/>
                <w:lang w:eastAsia="en-US"/>
              </w:rPr>
              <w:tab/>
            </w:r>
            <w:r w:rsidRPr="0062057F">
              <w:rPr>
                <w:rStyle w:val="Hyperlink"/>
                <w:noProof/>
              </w:rPr>
              <w:t>Heat &amp; Humidity policy</w:t>
            </w:r>
            <w:r>
              <w:rPr>
                <w:noProof/>
                <w:webHidden/>
              </w:rPr>
              <w:tab/>
            </w:r>
            <w:r>
              <w:rPr>
                <w:noProof/>
                <w:webHidden/>
              </w:rPr>
              <w:fldChar w:fldCharType="begin"/>
            </w:r>
            <w:r>
              <w:rPr>
                <w:noProof/>
                <w:webHidden/>
              </w:rPr>
              <w:instrText xml:space="preserve"> PAGEREF _Toc466541767 \h </w:instrText>
            </w:r>
            <w:r>
              <w:rPr>
                <w:noProof/>
                <w:webHidden/>
              </w:rPr>
            </w:r>
            <w:r>
              <w:rPr>
                <w:noProof/>
                <w:webHidden/>
              </w:rPr>
              <w:fldChar w:fldCharType="separate"/>
            </w:r>
            <w:r>
              <w:rPr>
                <w:noProof/>
                <w:webHidden/>
              </w:rPr>
              <w:t>25</w:t>
            </w:r>
            <w:r>
              <w:rPr>
                <w:noProof/>
                <w:webHidden/>
              </w:rPr>
              <w:fldChar w:fldCharType="end"/>
            </w:r>
          </w:hyperlink>
        </w:p>
        <w:p w14:paraId="4113DC0F" w14:textId="1CCE2637" w:rsidR="00DC3306" w:rsidRDefault="00DC3306">
          <w:pPr>
            <w:pStyle w:val="TOC4"/>
            <w:rPr>
              <w:noProof/>
              <w:lang w:eastAsia="en-US"/>
            </w:rPr>
          </w:pPr>
          <w:hyperlink w:anchor="_Toc466541768" w:history="1">
            <w:r w:rsidRPr="0062057F">
              <w:rPr>
                <w:rStyle w:val="Hyperlink"/>
                <w:noProof/>
              </w:rPr>
              <w:t>19.1.14.12</w:t>
            </w:r>
            <w:r>
              <w:rPr>
                <w:noProof/>
                <w:lang w:eastAsia="en-US"/>
              </w:rPr>
              <w:tab/>
            </w:r>
            <w:r w:rsidRPr="0062057F">
              <w:rPr>
                <w:rStyle w:val="Hyperlink"/>
                <w:noProof/>
              </w:rPr>
              <w:t>Loss of telephone service policy</w:t>
            </w:r>
            <w:r>
              <w:rPr>
                <w:noProof/>
                <w:webHidden/>
              </w:rPr>
              <w:tab/>
            </w:r>
            <w:r>
              <w:rPr>
                <w:noProof/>
                <w:webHidden/>
              </w:rPr>
              <w:fldChar w:fldCharType="begin"/>
            </w:r>
            <w:r>
              <w:rPr>
                <w:noProof/>
                <w:webHidden/>
              </w:rPr>
              <w:instrText xml:space="preserve"> PAGEREF _Toc466541768 \h </w:instrText>
            </w:r>
            <w:r>
              <w:rPr>
                <w:noProof/>
                <w:webHidden/>
              </w:rPr>
            </w:r>
            <w:r>
              <w:rPr>
                <w:noProof/>
                <w:webHidden/>
              </w:rPr>
              <w:fldChar w:fldCharType="separate"/>
            </w:r>
            <w:r>
              <w:rPr>
                <w:noProof/>
                <w:webHidden/>
              </w:rPr>
              <w:t>26</w:t>
            </w:r>
            <w:r>
              <w:rPr>
                <w:noProof/>
                <w:webHidden/>
              </w:rPr>
              <w:fldChar w:fldCharType="end"/>
            </w:r>
          </w:hyperlink>
        </w:p>
        <w:p w14:paraId="31EE091C" w14:textId="748652FC" w:rsidR="00DC3306" w:rsidRDefault="00DC3306">
          <w:pPr>
            <w:pStyle w:val="TOC4"/>
            <w:rPr>
              <w:noProof/>
              <w:lang w:eastAsia="en-US"/>
            </w:rPr>
          </w:pPr>
          <w:hyperlink w:anchor="_Toc466541769" w:history="1">
            <w:r w:rsidRPr="0062057F">
              <w:rPr>
                <w:rStyle w:val="Hyperlink"/>
                <w:noProof/>
              </w:rPr>
              <w:t>19.1.14.13</w:t>
            </w:r>
            <w:r>
              <w:rPr>
                <w:noProof/>
                <w:lang w:eastAsia="en-US"/>
              </w:rPr>
              <w:tab/>
            </w:r>
            <w:r w:rsidRPr="0062057F">
              <w:rPr>
                <w:rStyle w:val="Hyperlink"/>
                <w:noProof/>
              </w:rPr>
              <w:t>Missing person policy</w:t>
            </w:r>
            <w:r>
              <w:rPr>
                <w:noProof/>
                <w:webHidden/>
              </w:rPr>
              <w:tab/>
            </w:r>
            <w:r>
              <w:rPr>
                <w:noProof/>
                <w:webHidden/>
              </w:rPr>
              <w:fldChar w:fldCharType="begin"/>
            </w:r>
            <w:r>
              <w:rPr>
                <w:noProof/>
                <w:webHidden/>
              </w:rPr>
              <w:instrText xml:space="preserve"> PAGEREF _Toc466541769 \h </w:instrText>
            </w:r>
            <w:r>
              <w:rPr>
                <w:noProof/>
                <w:webHidden/>
              </w:rPr>
            </w:r>
            <w:r>
              <w:rPr>
                <w:noProof/>
                <w:webHidden/>
              </w:rPr>
              <w:fldChar w:fldCharType="separate"/>
            </w:r>
            <w:r>
              <w:rPr>
                <w:noProof/>
                <w:webHidden/>
              </w:rPr>
              <w:t>26</w:t>
            </w:r>
            <w:r>
              <w:rPr>
                <w:noProof/>
                <w:webHidden/>
              </w:rPr>
              <w:fldChar w:fldCharType="end"/>
            </w:r>
          </w:hyperlink>
        </w:p>
        <w:p w14:paraId="13E052F6" w14:textId="3110B90F" w:rsidR="00DC3306" w:rsidRDefault="00DC3306">
          <w:pPr>
            <w:pStyle w:val="TOC4"/>
            <w:rPr>
              <w:noProof/>
              <w:lang w:eastAsia="en-US"/>
            </w:rPr>
          </w:pPr>
          <w:hyperlink w:anchor="_Toc466541770" w:history="1">
            <w:r w:rsidRPr="0062057F">
              <w:rPr>
                <w:rStyle w:val="Hyperlink"/>
                <w:noProof/>
              </w:rPr>
              <w:t>19.1.14.14</w:t>
            </w:r>
            <w:r>
              <w:rPr>
                <w:noProof/>
                <w:lang w:eastAsia="en-US"/>
              </w:rPr>
              <w:tab/>
            </w:r>
            <w:r w:rsidRPr="0062057F">
              <w:rPr>
                <w:rStyle w:val="Hyperlink"/>
                <w:noProof/>
              </w:rPr>
              <w:t>Severe weather policy</w:t>
            </w:r>
            <w:r>
              <w:rPr>
                <w:noProof/>
                <w:webHidden/>
              </w:rPr>
              <w:tab/>
            </w:r>
            <w:r>
              <w:rPr>
                <w:noProof/>
                <w:webHidden/>
              </w:rPr>
              <w:fldChar w:fldCharType="begin"/>
            </w:r>
            <w:r>
              <w:rPr>
                <w:noProof/>
                <w:webHidden/>
              </w:rPr>
              <w:instrText xml:space="preserve"> PAGEREF _Toc466541770 \h </w:instrText>
            </w:r>
            <w:r>
              <w:rPr>
                <w:noProof/>
                <w:webHidden/>
              </w:rPr>
            </w:r>
            <w:r>
              <w:rPr>
                <w:noProof/>
                <w:webHidden/>
              </w:rPr>
              <w:fldChar w:fldCharType="separate"/>
            </w:r>
            <w:r>
              <w:rPr>
                <w:noProof/>
                <w:webHidden/>
              </w:rPr>
              <w:t>26</w:t>
            </w:r>
            <w:r>
              <w:rPr>
                <w:noProof/>
                <w:webHidden/>
              </w:rPr>
              <w:fldChar w:fldCharType="end"/>
            </w:r>
          </w:hyperlink>
        </w:p>
        <w:p w14:paraId="1FDB6E67" w14:textId="0259ACDE" w:rsidR="00DC3306" w:rsidRDefault="00DC3306">
          <w:pPr>
            <w:pStyle w:val="TOC4"/>
            <w:rPr>
              <w:noProof/>
              <w:lang w:eastAsia="en-US"/>
            </w:rPr>
          </w:pPr>
          <w:hyperlink w:anchor="_Toc466541771" w:history="1">
            <w:r w:rsidRPr="0062057F">
              <w:rPr>
                <w:rStyle w:val="Hyperlink"/>
                <w:noProof/>
              </w:rPr>
              <w:t>19.1.14.15</w:t>
            </w:r>
            <w:r>
              <w:rPr>
                <w:noProof/>
                <w:lang w:eastAsia="en-US"/>
              </w:rPr>
              <w:tab/>
            </w:r>
            <w:r w:rsidRPr="0062057F">
              <w:rPr>
                <w:rStyle w:val="Hyperlink"/>
                <w:noProof/>
              </w:rPr>
              <w:t>Water shortage policy</w:t>
            </w:r>
            <w:r>
              <w:rPr>
                <w:noProof/>
                <w:webHidden/>
              </w:rPr>
              <w:tab/>
            </w:r>
            <w:r>
              <w:rPr>
                <w:noProof/>
                <w:webHidden/>
              </w:rPr>
              <w:fldChar w:fldCharType="begin"/>
            </w:r>
            <w:r>
              <w:rPr>
                <w:noProof/>
                <w:webHidden/>
              </w:rPr>
              <w:instrText xml:space="preserve"> PAGEREF _Toc466541771 \h </w:instrText>
            </w:r>
            <w:r>
              <w:rPr>
                <w:noProof/>
                <w:webHidden/>
              </w:rPr>
            </w:r>
            <w:r>
              <w:rPr>
                <w:noProof/>
                <w:webHidden/>
              </w:rPr>
              <w:fldChar w:fldCharType="separate"/>
            </w:r>
            <w:r>
              <w:rPr>
                <w:noProof/>
                <w:webHidden/>
              </w:rPr>
              <w:t>26</w:t>
            </w:r>
            <w:r>
              <w:rPr>
                <w:noProof/>
                <w:webHidden/>
              </w:rPr>
              <w:fldChar w:fldCharType="end"/>
            </w:r>
          </w:hyperlink>
        </w:p>
        <w:p w14:paraId="40272063" w14:textId="7471CC63" w:rsidR="00DC3306" w:rsidRDefault="00DC3306">
          <w:pPr>
            <w:pStyle w:val="TOC4"/>
            <w:rPr>
              <w:noProof/>
              <w:lang w:eastAsia="en-US"/>
            </w:rPr>
          </w:pPr>
          <w:hyperlink w:anchor="_Toc466541772" w:history="1">
            <w:r w:rsidRPr="0062057F">
              <w:rPr>
                <w:rStyle w:val="Hyperlink"/>
                <w:noProof/>
              </w:rPr>
              <w:t>19.1.14.16</w:t>
            </w:r>
            <w:r>
              <w:rPr>
                <w:noProof/>
                <w:lang w:eastAsia="en-US"/>
              </w:rPr>
              <w:tab/>
            </w:r>
            <w:r w:rsidRPr="0062057F">
              <w:rPr>
                <w:rStyle w:val="Hyperlink"/>
                <w:noProof/>
              </w:rPr>
              <w:t>Winter storm safety policy</w:t>
            </w:r>
            <w:r>
              <w:rPr>
                <w:noProof/>
                <w:webHidden/>
              </w:rPr>
              <w:tab/>
            </w:r>
            <w:r>
              <w:rPr>
                <w:noProof/>
                <w:webHidden/>
              </w:rPr>
              <w:fldChar w:fldCharType="begin"/>
            </w:r>
            <w:r>
              <w:rPr>
                <w:noProof/>
                <w:webHidden/>
              </w:rPr>
              <w:instrText xml:space="preserve"> PAGEREF _Toc466541772 \h </w:instrText>
            </w:r>
            <w:r>
              <w:rPr>
                <w:noProof/>
                <w:webHidden/>
              </w:rPr>
            </w:r>
            <w:r>
              <w:rPr>
                <w:noProof/>
                <w:webHidden/>
              </w:rPr>
              <w:fldChar w:fldCharType="separate"/>
            </w:r>
            <w:r>
              <w:rPr>
                <w:noProof/>
                <w:webHidden/>
              </w:rPr>
              <w:t>26</w:t>
            </w:r>
            <w:r>
              <w:rPr>
                <w:noProof/>
                <w:webHidden/>
              </w:rPr>
              <w:fldChar w:fldCharType="end"/>
            </w:r>
          </w:hyperlink>
        </w:p>
        <w:p w14:paraId="38124DEE" w14:textId="59C8AFA8" w:rsidR="00DC3306" w:rsidRDefault="00DC3306">
          <w:pPr>
            <w:pStyle w:val="TOC4"/>
            <w:rPr>
              <w:noProof/>
              <w:lang w:eastAsia="en-US"/>
            </w:rPr>
          </w:pPr>
          <w:hyperlink w:anchor="_Toc466541773" w:history="1">
            <w:r w:rsidRPr="0062057F">
              <w:rPr>
                <w:rStyle w:val="Hyperlink"/>
                <w:noProof/>
              </w:rPr>
              <w:t>19.1.14.17</w:t>
            </w:r>
            <w:r>
              <w:rPr>
                <w:noProof/>
                <w:lang w:eastAsia="en-US"/>
              </w:rPr>
              <w:tab/>
            </w:r>
            <w:r w:rsidRPr="0062057F">
              <w:rPr>
                <w:rStyle w:val="Hyperlink"/>
                <w:noProof/>
              </w:rPr>
              <w:t>Workplace Violence/Hostile event</w:t>
            </w:r>
            <w:r>
              <w:rPr>
                <w:noProof/>
                <w:webHidden/>
              </w:rPr>
              <w:tab/>
            </w:r>
            <w:r>
              <w:rPr>
                <w:noProof/>
                <w:webHidden/>
              </w:rPr>
              <w:fldChar w:fldCharType="begin"/>
            </w:r>
            <w:r>
              <w:rPr>
                <w:noProof/>
                <w:webHidden/>
              </w:rPr>
              <w:instrText xml:space="preserve"> PAGEREF _Toc466541773 \h </w:instrText>
            </w:r>
            <w:r>
              <w:rPr>
                <w:noProof/>
                <w:webHidden/>
              </w:rPr>
            </w:r>
            <w:r>
              <w:rPr>
                <w:noProof/>
                <w:webHidden/>
              </w:rPr>
              <w:fldChar w:fldCharType="separate"/>
            </w:r>
            <w:r>
              <w:rPr>
                <w:noProof/>
                <w:webHidden/>
              </w:rPr>
              <w:t>26</w:t>
            </w:r>
            <w:r>
              <w:rPr>
                <w:noProof/>
                <w:webHidden/>
              </w:rPr>
              <w:fldChar w:fldCharType="end"/>
            </w:r>
          </w:hyperlink>
        </w:p>
        <w:p w14:paraId="314486BE" w14:textId="43D4F26F" w:rsidR="00DC3306" w:rsidRDefault="00DC3306">
          <w:pPr>
            <w:pStyle w:val="TOC1"/>
            <w:tabs>
              <w:tab w:val="left" w:pos="660"/>
              <w:tab w:val="right" w:leader="dot" w:pos="10070"/>
            </w:tabs>
            <w:rPr>
              <w:noProof/>
              <w:lang w:eastAsia="en-US"/>
            </w:rPr>
          </w:pPr>
          <w:hyperlink w:anchor="_Toc466541774" w:history="1">
            <w:r w:rsidRPr="0062057F">
              <w:rPr>
                <w:rStyle w:val="Hyperlink"/>
                <w:noProof/>
              </w:rPr>
              <w:t>20</w:t>
            </w:r>
            <w:r>
              <w:rPr>
                <w:noProof/>
                <w:lang w:eastAsia="en-US"/>
              </w:rPr>
              <w:tab/>
            </w:r>
            <w:r w:rsidRPr="0062057F">
              <w:rPr>
                <w:rStyle w:val="Hyperlink"/>
                <w:noProof/>
              </w:rPr>
              <w:t>Acronyms</w:t>
            </w:r>
            <w:r>
              <w:rPr>
                <w:noProof/>
                <w:webHidden/>
              </w:rPr>
              <w:tab/>
            </w:r>
            <w:r>
              <w:rPr>
                <w:noProof/>
                <w:webHidden/>
              </w:rPr>
              <w:fldChar w:fldCharType="begin"/>
            </w:r>
            <w:r>
              <w:rPr>
                <w:noProof/>
                <w:webHidden/>
              </w:rPr>
              <w:instrText xml:space="preserve"> PAGEREF _Toc466541774 \h </w:instrText>
            </w:r>
            <w:r>
              <w:rPr>
                <w:noProof/>
                <w:webHidden/>
              </w:rPr>
            </w:r>
            <w:r>
              <w:rPr>
                <w:noProof/>
                <w:webHidden/>
              </w:rPr>
              <w:fldChar w:fldCharType="separate"/>
            </w:r>
            <w:r>
              <w:rPr>
                <w:noProof/>
                <w:webHidden/>
              </w:rPr>
              <w:t>27</w:t>
            </w:r>
            <w:r>
              <w:rPr>
                <w:noProof/>
                <w:webHidden/>
              </w:rPr>
              <w:fldChar w:fldCharType="end"/>
            </w:r>
          </w:hyperlink>
        </w:p>
        <w:p w14:paraId="7B27B69A" w14:textId="4B8E927F" w:rsidR="00DC6874" w:rsidRDefault="00DC6874">
          <w:r>
            <w:lastRenderedPageBreak/>
            <w:fldChar w:fldCharType="end"/>
          </w:r>
        </w:p>
      </w:sdtContent>
    </w:sdt>
    <w:p w14:paraId="3D952EC7" w14:textId="77777777" w:rsidR="00E52A6A" w:rsidRDefault="00E52A6A">
      <w:pPr>
        <w:rPr>
          <w:rFonts w:asciiTheme="majorHAnsi" w:eastAsiaTheme="majorEastAsia" w:hAnsiTheme="majorHAnsi" w:cstheme="majorBidi"/>
          <w:b/>
          <w:bCs/>
          <w:smallCaps/>
          <w:color w:val="000000" w:themeColor="text1"/>
          <w:sz w:val="36"/>
          <w:szCs w:val="36"/>
        </w:rPr>
      </w:pPr>
      <w:r>
        <w:br w:type="page"/>
      </w:r>
    </w:p>
    <w:p w14:paraId="1F305373" w14:textId="77777777" w:rsidR="00905EB4" w:rsidRDefault="00375B13" w:rsidP="00CC4496">
      <w:pPr>
        <w:pStyle w:val="Heading1"/>
      </w:pPr>
      <w:bookmarkStart w:id="1" w:name="_Toc466541711"/>
      <w:r>
        <w:lastRenderedPageBreak/>
        <w:t>I</w:t>
      </w:r>
      <w:r w:rsidR="00905EB4">
        <w:t>ntroduction</w:t>
      </w:r>
      <w:bookmarkEnd w:id="1"/>
    </w:p>
    <w:p w14:paraId="1BFE1D60" w14:textId="77777777" w:rsidR="00905EB4" w:rsidRPr="00905EB4" w:rsidRDefault="00905EB4" w:rsidP="00905EB4">
      <w:pPr>
        <w:autoSpaceDE w:val="0"/>
        <w:autoSpaceDN w:val="0"/>
        <w:adjustRightInd w:val="0"/>
        <w:rPr>
          <w:rFonts w:ascii="Times New Roman" w:hAnsi="Times New Roman" w:cs="Times New Roman"/>
          <w:sz w:val="24"/>
          <w:szCs w:val="24"/>
        </w:rPr>
      </w:pPr>
      <w:r w:rsidRPr="00905EB4">
        <w:rPr>
          <w:rFonts w:ascii="Times New Roman" w:hAnsi="Times New Roman" w:cs="Times New Roman"/>
          <w:sz w:val="24"/>
          <w:szCs w:val="24"/>
        </w:rPr>
        <w:t xml:space="preserve">The Minnesota Long Term Care (LTC) Preparedness Toolkit was developed to assist with emergency preparedness planning for this specialized </w:t>
      </w:r>
      <w:r w:rsidR="006C1266">
        <w:rPr>
          <w:rFonts w:ascii="Times New Roman" w:hAnsi="Times New Roman" w:cs="Times New Roman"/>
          <w:sz w:val="24"/>
          <w:szCs w:val="24"/>
        </w:rPr>
        <w:t>health care</w:t>
      </w:r>
      <w:r w:rsidRPr="00905EB4">
        <w:rPr>
          <w:rFonts w:ascii="Times New Roman" w:hAnsi="Times New Roman" w:cs="Times New Roman"/>
          <w:sz w:val="24"/>
          <w:szCs w:val="24"/>
        </w:rPr>
        <w:t xml:space="preserve"> population. LTC facilities</w:t>
      </w:r>
      <w:r w:rsidR="001F54C6">
        <w:rPr>
          <w:rFonts w:ascii="Times New Roman" w:hAnsi="Times New Roman" w:cs="Times New Roman"/>
          <w:sz w:val="24"/>
          <w:szCs w:val="24"/>
        </w:rPr>
        <w:t>,</w:t>
      </w:r>
      <w:r w:rsidRPr="00905EB4">
        <w:rPr>
          <w:rFonts w:ascii="Times New Roman" w:hAnsi="Times New Roman" w:cs="Times New Roman"/>
          <w:sz w:val="24"/>
          <w:szCs w:val="24"/>
        </w:rPr>
        <w:t xml:space="preserve"> as they are referred to in the toolkit</w:t>
      </w:r>
      <w:r w:rsidR="001F54C6">
        <w:rPr>
          <w:rFonts w:ascii="Times New Roman" w:hAnsi="Times New Roman" w:cs="Times New Roman"/>
          <w:sz w:val="24"/>
          <w:szCs w:val="24"/>
        </w:rPr>
        <w:t>,</w:t>
      </w:r>
      <w:r w:rsidRPr="00905EB4">
        <w:rPr>
          <w:rFonts w:ascii="Times New Roman" w:hAnsi="Times New Roman" w:cs="Times New Roman"/>
          <w:sz w:val="24"/>
          <w:szCs w:val="24"/>
        </w:rPr>
        <w:t xml:space="preserve"> include nursing homes, skilled nursing facilities, and assisted living facilities. </w:t>
      </w:r>
    </w:p>
    <w:p w14:paraId="7EB9A0FF" w14:textId="77777777" w:rsidR="00905EB4" w:rsidRPr="00905EB4" w:rsidRDefault="00905EB4" w:rsidP="00905EB4">
      <w:pPr>
        <w:autoSpaceDE w:val="0"/>
        <w:autoSpaceDN w:val="0"/>
        <w:adjustRightInd w:val="0"/>
        <w:rPr>
          <w:rFonts w:ascii="Times New Roman" w:hAnsi="Times New Roman" w:cs="Times New Roman"/>
          <w:sz w:val="24"/>
          <w:szCs w:val="24"/>
        </w:rPr>
      </w:pPr>
      <w:r w:rsidRPr="00905EB4">
        <w:rPr>
          <w:rFonts w:ascii="Times New Roman" w:hAnsi="Times New Roman" w:cs="Times New Roman"/>
          <w:sz w:val="24"/>
          <w:szCs w:val="24"/>
        </w:rPr>
        <w:t xml:space="preserve">Members of the Minnesota Department of Health, Care Providers of Minnesota, Aging Services of Minnesota, and regional representation from the </w:t>
      </w:r>
      <w:r w:rsidR="006C1266">
        <w:rPr>
          <w:rFonts w:ascii="Times New Roman" w:hAnsi="Times New Roman" w:cs="Times New Roman"/>
          <w:sz w:val="24"/>
          <w:szCs w:val="24"/>
        </w:rPr>
        <w:t xml:space="preserve">Health </w:t>
      </w:r>
      <w:r w:rsidR="00D560A9">
        <w:rPr>
          <w:rFonts w:ascii="Times New Roman" w:hAnsi="Times New Roman" w:cs="Times New Roman"/>
          <w:sz w:val="24"/>
          <w:szCs w:val="24"/>
        </w:rPr>
        <w:t>C</w:t>
      </w:r>
      <w:r w:rsidR="006C1266">
        <w:rPr>
          <w:rFonts w:ascii="Times New Roman" w:hAnsi="Times New Roman" w:cs="Times New Roman"/>
          <w:sz w:val="24"/>
          <w:szCs w:val="24"/>
        </w:rPr>
        <w:t>are</w:t>
      </w:r>
      <w:r w:rsidRPr="00905EB4">
        <w:rPr>
          <w:rFonts w:ascii="Times New Roman" w:hAnsi="Times New Roman" w:cs="Times New Roman"/>
          <w:sz w:val="24"/>
          <w:szCs w:val="24"/>
        </w:rPr>
        <w:t xml:space="preserve"> Preparedness Program developed this tool to assist LTC facilities in emergency preparedness. Latest revisions to this toolkit took place in the </w:t>
      </w:r>
      <w:r w:rsidR="007A5267">
        <w:rPr>
          <w:rFonts w:ascii="Times New Roman" w:hAnsi="Times New Roman" w:cs="Times New Roman"/>
          <w:sz w:val="24"/>
          <w:szCs w:val="24"/>
        </w:rPr>
        <w:t>fall</w:t>
      </w:r>
      <w:r w:rsidRPr="00905EB4">
        <w:rPr>
          <w:rFonts w:ascii="Times New Roman" w:hAnsi="Times New Roman" w:cs="Times New Roman"/>
          <w:sz w:val="24"/>
          <w:szCs w:val="24"/>
        </w:rPr>
        <w:t xml:space="preserve"> of 2016 with additional input from individuals representing LTC facilities. </w:t>
      </w:r>
      <w:r w:rsidR="00D560A9">
        <w:rPr>
          <w:rFonts w:ascii="Times New Roman" w:hAnsi="Times New Roman" w:cs="Times New Roman"/>
          <w:sz w:val="24"/>
          <w:szCs w:val="24"/>
        </w:rPr>
        <w:t>The</w:t>
      </w:r>
      <w:r w:rsidRPr="00905EB4">
        <w:rPr>
          <w:rFonts w:ascii="Times New Roman" w:hAnsi="Times New Roman" w:cs="Times New Roman"/>
          <w:sz w:val="24"/>
          <w:szCs w:val="24"/>
        </w:rPr>
        <w:t xml:space="preserve"> primary focus of the revision</w:t>
      </w:r>
      <w:r w:rsidR="00D560A9">
        <w:rPr>
          <w:rFonts w:ascii="Times New Roman" w:hAnsi="Times New Roman" w:cs="Times New Roman"/>
          <w:sz w:val="24"/>
          <w:szCs w:val="24"/>
        </w:rPr>
        <w:t xml:space="preserve"> is the updated </w:t>
      </w:r>
      <w:r w:rsidRPr="00905EB4">
        <w:rPr>
          <w:rFonts w:ascii="Times New Roman" w:hAnsi="Times New Roman" w:cs="Times New Roman"/>
          <w:sz w:val="24"/>
          <w:szCs w:val="24"/>
        </w:rPr>
        <w:t xml:space="preserve">CMS emergency preparedness requirements which </w:t>
      </w:r>
      <w:r w:rsidR="006C1266">
        <w:rPr>
          <w:rFonts w:ascii="Times New Roman" w:hAnsi="Times New Roman" w:cs="Times New Roman"/>
          <w:sz w:val="24"/>
          <w:szCs w:val="24"/>
        </w:rPr>
        <w:t>were released September 2016 with the implementation beginning in November 2017.</w:t>
      </w:r>
      <w:r w:rsidRPr="00905EB4">
        <w:rPr>
          <w:rFonts w:ascii="Times New Roman" w:hAnsi="Times New Roman" w:cs="Times New Roman"/>
          <w:sz w:val="24"/>
          <w:szCs w:val="24"/>
        </w:rPr>
        <w:t xml:space="preserve"> </w:t>
      </w:r>
    </w:p>
    <w:p w14:paraId="32624E86" w14:textId="77777777" w:rsidR="00905EB4" w:rsidRPr="00905EB4" w:rsidRDefault="00905EB4" w:rsidP="00905EB4">
      <w:pPr>
        <w:autoSpaceDE w:val="0"/>
        <w:autoSpaceDN w:val="0"/>
        <w:adjustRightInd w:val="0"/>
        <w:rPr>
          <w:rFonts w:ascii="Times New Roman" w:hAnsi="Times New Roman" w:cs="Times New Roman"/>
          <w:b/>
          <w:sz w:val="24"/>
          <w:szCs w:val="24"/>
        </w:rPr>
      </w:pPr>
      <w:r w:rsidRPr="00905EB4">
        <w:rPr>
          <w:rFonts w:ascii="Times New Roman" w:hAnsi="Times New Roman" w:cs="Times New Roman"/>
          <w:b/>
          <w:sz w:val="24"/>
          <w:szCs w:val="24"/>
        </w:rPr>
        <w:t>See Appendix A for CMS Emergency Preparedness Checklist for Effective Healthcare Facility Planning</w:t>
      </w:r>
    </w:p>
    <w:p w14:paraId="006B3623" w14:textId="77777777" w:rsidR="00905EB4" w:rsidRPr="00905EB4" w:rsidRDefault="00905EB4" w:rsidP="00905EB4">
      <w:pPr>
        <w:autoSpaceDE w:val="0"/>
        <w:autoSpaceDN w:val="0"/>
        <w:adjustRightInd w:val="0"/>
        <w:rPr>
          <w:rFonts w:ascii="Times New Roman" w:hAnsi="Times New Roman" w:cs="Times New Roman"/>
          <w:sz w:val="24"/>
          <w:szCs w:val="24"/>
        </w:rPr>
      </w:pPr>
      <w:r w:rsidRPr="00905EB4">
        <w:rPr>
          <w:rFonts w:ascii="Times New Roman" w:hAnsi="Times New Roman" w:cs="Times New Roman"/>
          <w:sz w:val="24"/>
          <w:szCs w:val="24"/>
        </w:rPr>
        <w:t>This toolkit can be used by LTC facility owners, administrators, and staff. Information includes: sample templates, forms</w:t>
      </w:r>
      <w:r w:rsidR="00D560A9">
        <w:rPr>
          <w:rFonts w:ascii="Times New Roman" w:hAnsi="Times New Roman" w:cs="Times New Roman"/>
          <w:sz w:val="24"/>
          <w:szCs w:val="24"/>
        </w:rPr>
        <w:t>,</w:t>
      </w:r>
      <w:r w:rsidRPr="00905EB4">
        <w:rPr>
          <w:rFonts w:ascii="Times New Roman" w:hAnsi="Times New Roman" w:cs="Times New Roman"/>
          <w:sz w:val="24"/>
          <w:szCs w:val="24"/>
        </w:rPr>
        <w:t xml:space="preserve"> and suggested resources to develop and/or enhance facility emergency preparedness plans within LTC throughout the state of Minnesota. It should not be viewed as a static document but one that provides a foundation for an All Hazards approach to preparedness, planning, and response activities.</w:t>
      </w:r>
    </w:p>
    <w:p w14:paraId="2C088CD2" w14:textId="77777777" w:rsidR="00905EB4" w:rsidRPr="00905EB4" w:rsidRDefault="00905EB4" w:rsidP="00905EB4">
      <w:pPr>
        <w:autoSpaceDE w:val="0"/>
        <w:autoSpaceDN w:val="0"/>
        <w:adjustRightInd w:val="0"/>
        <w:rPr>
          <w:rFonts w:ascii="Times New Roman" w:hAnsi="Times New Roman" w:cs="Times New Roman"/>
          <w:sz w:val="24"/>
          <w:szCs w:val="24"/>
        </w:rPr>
      </w:pPr>
      <w:r w:rsidRPr="00905EB4">
        <w:rPr>
          <w:rFonts w:ascii="Times New Roman" w:hAnsi="Times New Roman" w:cs="Times New Roman"/>
          <w:sz w:val="24"/>
          <w:szCs w:val="24"/>
        </w:rPr>
        <w:t xml:space="preserve">It is recommended that not one person at any facility be charged in preparing this plan. Rather, it is suggested that an internal committee be formed from various disciplines within the facility to work on this plan. This toolkit serves as a base template that can be customized to the needs of each facility. The tools in this document are important items you will need to address prior to an event occurring. </w:t>
      </w:r>
    </w:p>
    <w:p w14:paraId="5F0F1F4B" w14:textId="77777777" w:rsidR="00CC4496" w:rsidRPr="00097A52" w:rsidRDefault="00CC4496" w:rsidP="00CC4496">
      <w:pPr>
        <w:pStyle w:val="Heading1"/>
      </w:pPr>
      <w:bookmarkStart w:id="2" w:name="_Toc466541712"/>
      <w:r>
        <w:t>Overview of A</w:t>
      </w:r>
      <w:r w:rsidRPr="00097A52">
        <w:t>ll Hazards Approach to Planning</w:t>
      </w:r>
      <w:bookmarkEnd w:id="2"/>
    </w:p>
    <w:p w14:paraId="74B0778A" w14:textId="2C6218A6" w:rsidR="00920461" w:rsidRDefault="00905EB4" w:rsidP="003E6E37">
      <w:pPr>
        <w:pStyle w:val="CM5"/>
        <w:spacing w:line="240" w:lineRule="auto"/>
        <w:ind w:right="210"/>
      </w:pPr>
      <w:r>
        <w:t xml:space="preserve">Recent events such as Hurricane Sandy, the Red River floods of 2009 and other events have stressed all types of </w:t>
      </w:r>
      <w:r w:rsidR="006C1266">
        <w:t>health care</w:t>
      </w:r>
      <w:r>
        <w:t xml:space="preserve"> facilities and shown that better planning is needed</w:t>
      </w:r>
      <w:r w:rsidR="00CC4496">
        <w:t xml:space="preserve">. Because different types of events present different challenges to </w:t>
      </w:r>
      <w:r w:rsidR="006C1266">
        <w:t>health care</w:t>
      </w:r>
      <w:r w:rsidR="00102FDE">
        <w:t xml:space="preserve"> entities, an all h</w:t>
      </w:r>
      <w:r w:rsidR="00CC4496">
        <w:t xml:space="preserve">azards approach to planning is </w:t>
      </w:r>
      <w:r w:rsidR="00997AC9">
        <w:t xml:space="preserve">proven </w:t>
      </w:r>
      <w:r w:rsidR="00CC4496">
        <w:t xml:space="preserve">to be most efficient and most beneficial. </w:t>
      </w:r>
      <w:r w:rsidR="00CC4496" w:rsidRPr="00C55D31">
        <w:t xml:space="preserve">An </w:t>
      </w:r>
      <w:r w:rsidR="001757BB">
        <w:t>a</w:t>
      </w:r>
      <w:r w:rsidR="00CC4496" w:rsidRPr="00C55D31">
        <w:t xml:space="preserve">ll </w:t>
      </w:r>
      <w:r w:rsidR="001757BB">
        <w:t>h</w:t>
      </w:r>
      <w:r w:rsidR="00CC4496">
        <w:t>azards</w:t>
      </w:r>
      <w:r w:rsidR="00CC4496" w:rsidRPr="00C55D31">
        <w:t xml:space="preserve"> response plan must be based on the hazards that are most likely to affect a facility</w:t>
      </w:r>
      <w:r w:rsidR="00102FDE">
        <w:t xml:space="preserve"> and it </w:t>
      </w:r>
      <w:r w:rsidR="00102FDE" w:rsidRPr="00C55D31">
        <w:t>is important in directing how a response may unfold and wha</w:t>
      </w:r>
      <w:r w:rsidR="00102FDE">
        <w:t>t the correct response actions would be</w:t>
      </w:r>
      <w:r w:rsidR="00CC4496" w:rsidRPr="00C55D31">
        <w:t xml:space="preserve">. In order to </w:t>
      </w:r>
      <w:r w:rsidR="00102FDE">
        <w:t>identify the most likely hazards</w:t>
      </w:r>
      <w:r w:rsidR="00393645">
        <w:t>,</w:t>
      </w:r>
      <w:r w:rsidR="00CC4496" w:rsidRPr="00C55D31">
        <w:t xml:space="preserve"> a hazard vulnerability analysis </w:t>
      </w:r>
      <w:r w:rsidR="00102FDE">
        <w:t xml:space="preserve">should be completed </w:t>
      </w:r>
      <w:r w:rsidR="00E540ED">
        <w:t xml:space="preserve">(see section </w:t>
      </w:r>
      <w:r w:rsidR="0072431D">
        <w:t xml:space="preserve">3 </w:t>
      </w:r>
      <w:r w:rsidR="00E540ED">
        <w:t>for more information on the Hazard Vulnerability Analysis info).</w:t>
      </w:r>
    </w:p>
    <w:p w14:paraId="26A08DD6" w14:textId="77777777" w:rsidR="00CC4496" w:rsidRPr="00C55D31" w:rsidRDefault="00CC4496" w:rsidP="00CC4496">
      <w:pPr>
        <w:pStyle w:val="Heading2"/>
      </w:pPr>
      <w:bookmarkStart w:id="3" w:name="_Toc466541713"/>
      <w:r w:rsidRPr="00C55D31">
        <w:t>All Hazards</w:t>
      </w:r>
      <w:bookmarkEnd w:id="3"/>
      <w:r w:rsidRPr="00C55D31">
        <w:t xml:space="preserve"> </w:t>
      </w:r>
    </w:p>
    <w:p w14:paraId="786E00FD" w14:textId="77777777" w:rsidR="00CC4496" w:rsidRPr="00C55D31" w:rsidRDefault="00CC4496" w:rsidP="00CC4496">
      <w:pPr>
        <w:pStyle w:val="CM10"/>
        <w:ind w:right="115"/>
      </w:pPr>
      <w:r w:rsidRPr="00C55D31">
        <w:t>Hazards may be thought of as extreme events. Hazard vulnerability analysis is often based on an “</w:t>
      </w:r>
      <w:r w:rsidR="00102FDE">
        <w:t>a</w:t>
      </w:r>
      <w:r w:rsidRPr="00C55D31">
        <w:t xml:space="preserve">ll </w:t>
      </w:r>
      <w:r w:rsidR="00102FDE">
        <w:t>h</w:t>
      </w:r>
      <w:r w:rsidRPr="00C55D31">
        <w:t>azards approach.” This means that one begins with a list of all possible disasters, regard</w:t>
      </w:r>
      <w:r w:rsidRPr="00C55D31">
        <w:softHyphen/>
        <w:t>less of their likelihood, geographic impact, or potential outcome. The list may be the result of a committee brainstorming session, research, or other methodology, and should be as comprehen</w:t>
      </w:r>
      <w:r w:rsidRPr="00C55D31">
        <w:softHyphen/>
        <w:t xml:space="preserve">sive as possible. </w:t>
      </w:r>
    </w:p>
    <w:p w14:paraId="2F28D73B" w14:textId="77777777" w:rsidR="00CC4496" w:rsidRDefault="00CC4496" w:rsidP="00CC4496">
      <w:pPr>
        <w:pStyle w:val="CM10"/>
        <w:ind w:right="115"/>
      </w:pPr>
      <w:r w:rsidRPr="00C55D31">
        <w:t xml:space="preserve">It may be helpful to divide the potential hazards into categories to focus the thought process. Typical </w:t>
      </w:r>
      <w:r w:rsidRPr="00C55D31">
        <w:lastRenderedPageBreak/>
        <w:t>categories may include natural hazards, technological hazards, and human events. These are certainly not requirements, and should not be considered to be constraining. There is overlap between the categories as well</w:t>
      </w:r>
      <w:r w:rsidR="00393645">
        <w:t>. F</w:t>
      </w:r>
      <w:r w:rsidRPr="00C55D31">
        <w:t xml:space="preserve">or example, a transportation accident may be considered to be a technological hazard rather than a human event. </w:t>
      </w:r>
    </w:p>
    <w:p w14:paraId="4CD5CCDF" w14:textId="77777777" w:rsidR="00CC4496" w:rsidRDefault="00CC4496" w:rsidP="00CC4496">
      <w:pPr>
        <w:pStyle w:val="CM10"/>
      </w:pPr>
      <w:r w:rsidRPr="00C55D31">
        <w:t>Once the complete hazards listing is developed, look at it critically for items that might be appropri</w:t>
      </w:r>
      <w:r w:rsidRPr="00C55D31">
        <w:softHyphen/>
        <w:t xml:space="preserve">ately grouped together as one hazard category. Organize the list </w:t>
      </w:r>
      <w:r w:rsidR="00207E91">
        <w:t>into categories.</w:t>
      </w:r>
    </w:p>
    <w:p w14:paraId="41216A11" w14:textId="77777777" w:rsidR="00CC4496" w:rsidRDefault="00207E91" w:rsidP="00CC4496">
      <w:pPr>
        <w:pStyle w:val="CM10"/>
      </w:pPr>
      <w:r>
        <w:t>Finally</w:t>
      </w:r>
      <w:r w:rsidR="00CC4496" w:rsidRPr="00C55D31">
        <w:t xml:space="preserve">, a prioritization process </w:t>
      </w:r>
      <w:r w:rsidR="002F5A59">
        <w:t>should</w:t>
      </w:r>
      <w:r w:rsidR="00CC4496" w:rsidRPr="00C55D31">
        <w:t xml:space="preserve"> be under</w:t>
      </w:r>
      <w:r w:rsidR="00CC4496" w:rsidRPr="00C55D31">
        <w:softHyphen/>
        <w:t xml:space="preserve">taken to determine the course of emergency planning. The realistic factors of time and money play a role in decisions of preparedness, and facilities must choose to apply their limited resources where they will have the most impact. To work toward this end, each identified hazard will be evaluated for its probability of occurrence, risk to the organization, and the organization‘s current level of preparedness. </w:t>
      </w:r>
    </w:p>
    <w:p w14:paraId="39EEECF6" w14:textId="77777777" w:rsidR="00CC4496" w:rsidRDefault="00CC4496" w:rsidP="00CC4496">
      <w:pPr>
        <w:pStyle w:val="Heading2"/>
      </w:pPr>
      <w:bookmarkStart w:id="4" w:name="_Toc466541714"/>
      <w:r w:rsidRPr="00C55D31">
        <w:t>Probability</w:t>
      </w:r>
      <w:bookmarkEnd w:id="4"/>
      <w:r w:rsidRPr="00C55D31">
        <w:t xml:space="preserve"> </w:t>
      </w:r>
    </w:p>
    <w:p w14:paraId="1E056A98" w14:textId="77777777" w:rsidR="00CC4496" w:rsidRPr="00C55D31" w:rsidRDefault="002F5A59" w:rsidP="00CC4496">
      <w:pPr>
        <w:pStyle w:val="CM12"/>
        <w:spacing w:after="100" w:afterAutospacing="1"/>
        <w:ind w:right="115"/>
      </w:pPr>
      <w:r>
        <w:t xml:space="preserve">Disasters, by nature, are not predictable. </w:t>
      </w:r>
      <w:r w:rsidR="00CC4496" w:rsidRPr="00C55D31">
        <w:t>Still, familiarity with the geographic area</w:t>
      </w:r>
      <w:r w:rsidR="00393645">
        <w:t xml:space="preserve"> </w:t>
      </w:r>
      <w:r w:rsidR="00CC4496" w:rsidRPr="00C55D31">
        <w:t xml:space="preserve">and research will identify those for which the facility must be most prepared. It is important to consider both expected occurrences as well as unlikely scenarios. </w:t>
      </w:r>
    </w:p>
    <w:p w14:paraId="50D6F8CC" w14:textId="74F7BB7A" w:rsidR="00CC4496" w:rsidRDefault="009D676D" w:rsidP="00CC4496">
      <w:pPr>
        <w:pStyle w:val="CM10"/>
      </w:pPr>
      <w:r>
        <w:t>R</w:t>
      </w:r>
      <w:r w:rsidR="00CC4496" w:rsidRPr="00C55D31">
        <w:t xml:space="preserve">egularly occurring natural disasters are typically well known within a community. The community will often be able to provide data that include hundred-year flood plains, </w:t>
      </w:r>
      <w:r w:rsidR="00673421">
        <w:t>weather information</w:t>
      </w:r>
      <w:r w:rsidR="00CC4496" w:rsidRPr="00C55D31">
        <w:t xml:space="preserve"> for the locale, etc. The weather bureau may also be able to provide input. In </w:t>
      </w:r>
      <w:r w:rsidR="00557BFC">
        <w:t>addition</w:t>
      </w:r>
      <w:r w:rsidR="00CC4496" w:rsidRPr="00C55D31">
        <w:t xml:space="preserve">, community emergency planning agencies may have already done a community-based </w:t>
      </w:r>
      <w:r w:rsidR="00E61205">
        <w:t xml:space="preserve">hazard vulnerability analysis. </w:t>
      </w:r>
      <w:r w:rsidR="00CC4496" w:rsidRPr="00C55D31">
        <w:t xml:space="preserve">This </w:t>
      </w:r>
      <w:r w:rsidR="00E61205">
        <w:t xml:space="preserve">may </w:t>
      </w:r>
      <w:r w:rsidR="00CC4496" w:rsidRPr="00C55D31">
        <w:t xml:space="preserve">not </w:t>
      </w:r>
      <w:r w:rsidR="00E61205">
        <w:t>provide a</w:t>
      </w:r>
      <w:r w:rsidR="00CC4496" w:rsidRPr="00C55D31">
        <w:t xml:space="preserve"> complete solution, but it will provide a start. </w:t>
      </w:r>
    </w:p>
    <w:p w14:paraId="66187AD4" w14:textId="367F9552" w:rsidR="00CC4496" w:rsidRDefault="00CC4496" w:rsidP="00E61205">
      <w:pPr>
        <w:pStyle w:val="CM10"/>
      </w:pPr>
      <w:r w:rsidRPr="00C55D31">
        <w:t xml:space="preserve">Nursing homes and long term care facilities have become increasingly dependent on technology to provide their normal services. As a result, a failure of a given technological system can put a facility into </w:t>
      </w:r>
      <w:r w:rsidR="00E61205">
        <w:t xml:space="preserve">an internal state of disaster. </w:t>
      </w:r>
      <w:r w:rsidRPr="00C55D31">
        <w:t xml:space="preserve">Beyond the walls of a facility itself, technology in the community can fail or lead to an incident creating victims in need of medical care or otherwise affecting the </w:t>
      </w:r>
      <w:r w:rsidR="006C1266">
        <w:t>health care</w:t>
      </w:r>
      <w:r w:rsidRPr="00C55D31">
        <w:t xml:space="preserve"> facility. Exter</w:t>
      </w:r>
      <w:r w:rsidRPr="00C55D31">
        <w:softHyphen/>
        <w:t xml:space="preserve">nal transportation failures can lead to unavailability of supplies, which can also be disastrous. </w:t>
      </w:r>
      <w:r w:rsidR="00207E91">
        <w:t xml:space="preserve">In order to </w:t>
      </w:r>
      <w:r w:rsidRPr="00C55D31">
        <w:t>determine the probability of these events, examine the internal technology in the facility and the availability of backup sys</w:t>
      </w:r>
      <w:r w:rsidRPr="00C55D31">
        <w:softHyphen/>
        <w:t xml:space="preserve">tems to compensate for failure. Service records and system failure reports can be used to evaluate the likelihood that these incidents may occur. </w:t>
      </w:r>
      <w:r>
        <w:t>T</w:t>
      </w:r>
      <w:r w:rsidRPr="00C55D31">
        <w:t>ypes of industry in the community should also be considered in this assessment for a technological disaste</w:t>
      </w:r>
      <w:r w:rsidR="00E61205">
        <w:t xml:space="preserve">r with broad community impact. </w:t>
      </w:r>
    </w:p>
    <w:p w14:paraId="542D06A8" w14:textId="4A857987" w:rsidR="00CC4496" w:rsidRPr="00C55D31" w:rsidRDefault="00CC4496" w:rsidP="00CC4496">
      <w:pPr>
        <w:pStyle w:val="CM3"/>
        <w:spacing w:line="240" w:lineRule="auto"/>
      </w:pPr>
      <w:r w:rsidRPr="00C55D31">
        <w:t>Establishing the probability of occurrence of these events is only part objective and statisti</w:t>
      </w:r>
      <w:r w:rsidRPr="00C55D31">
        <w:softHyphen/>
        <w:t>cal</w:t>
      </w:r>
      <w:r>
        <w:t>—</w:t>
      </w:r>
      <w:r w:rsidRPr="00C55D31">
        <w:t>the remainder can best be considered intuitive or highly subjective. Each hazard should be evaluated in terms th</w:t>
      </w:r>
      <w:r w:rsidR="00E61205">
        <w:t xml:space="preserve">at will reflect its likelihood. </w:t>
      </w:r>
      <w:r w:rsidRPr="00C55D31">
        <w:t xml:space="preserve">The tool presented in this document, for example, uses the qualitative terms of </w:t>
      </w:r>
      <w:r w:rsidRPr="00C55D31">
        <w:rPr>
          <w:i/>
          <w:iCs/>
        </w:rPr>
        <w:t>high, medium, low,</w:t>
      </w:r>
      <w:r w:rsidRPr="00C55D31">
        <w:t xml:space="preserve"> or </w:t>
      </w:r>
      <w:r w:rsidRPr="00C55D31">
        <w:rPr>
          <w:i/>
          <w:iCs/>
        </w:rPr>
        <w:t>no probability of occurrence</w:t>
      </w:r>
      <w:r w:rsidRPr="00C55D31">
        <w:t xml:space="preserve">. A factor may be used, but is not required, to quantitatively assess the probability. </w:t>
      </w:r>
    </w:p>
    <w:p w14:paraId="5E654D98" w14:textId="77777777" w:rsidR="00CC4496" w:rsidRPr="00C55D31" w:rsidRDefault="00CC4496" w:rsidP="00CC4496">
      <w:pPr>
        <w:pStyle w:val="Default"/>
        <w:rPr>
          <w:color w:val="auto"/>
        </w:rPr>
      </w:pPr>
    </w:p>
    <w:p w14:paraId="6F5EB601" w14:textId="77777777" w:rsidR="00CC4496" w:rsidRPr="00C55D31" w:rsidRDefault="00CC4496" w:rsidP="00CC4496">
      <w:pPr>
        <w:pStyle w:val="Heading2"/>
      </w:pPr>
      <w:bookmarkStart w:id="5" w:name="_Toc466541715"/>
      <w:r w:rsidRPr="00C55D31">
        <w:lastRenderedPageBreak/>
        <w:t>Risk</w:t>
      </w:r>
      <w:bookmarkEnd w:id="5"/>
      <w:r w:rsidRPr="00C55D31">
        <w:t xml:space="preserve"> </w:t>
      </w:r>
    </w:p>
    <w:p w14:paraId="1F7932E3" w14:textId="77777777" w:rsidR="00CC4496" w:rsidRPr="00C55D31" w:rsidRDefault="00CC4496" w:rsidP="00CC4496">
      <w:pPr>
        <w:pStyle w:val="CM13"/>
      </w:pPr>
      <w:r w:rsidRPr="00C55D31">
        <w:t xml:space="preserve">Risk is the potential impact that any given hazard may have on the organization. Risk must be analyzed to include a variety of factors, which may include, but are not limited to the following: </w:t>
      </w:r>
    </w:p>
    <w:p w14:paraId="07A1DEF2" w14:textId="77777777" w:rsidR="00CC4496" w:rsidRPr="00C55D31" w:rsidRDefault="00CC4496" w:rsidP="00CC4496">
      <w:pPr>
        <w:pStyle w:val="Default"/>
        <w:numPr>
          <w:ilvl w:val="0"/>
          <w:numId w:val="13"/>
        </w:numPr>
        <w:rPr>
          <w:color w:val="auto"/>
        </w:rPr>
      </w:pPr>
      <w:r w:rsidRPr="00C55D31">
        <w:rPr>
          <w:color w:val="auto"/>
        </w:rPr>
        <w:t xml:space="preserve">Threat to human life </w:t>
      </w:r>
    </w:p>
    <w:p w14:paraId="67F2B165" w14:textId="77777777" w:rsidR="00CC4496" w:rsidRPr="00C55D31" w:rsidRDefault="00CC4496" w:rsidP="00CC4496">
      <w:pPr>
        <w:pStyle w:val="Default"/>
        <w:numPr>
          <w:ilvl w:val="0"/>
          <w:numId w:val="13"/>
        </w:numPr>
        <w:rPr>
          <w:color w:val="auto"/>
        </w:rPr>
      </w:pPr>
      <w:r w:rsidRPr="00C55D31">
        <w:rPr>
          <w:color w:val="auto"/>
        </w:rPr>
        <w:t xml:space="preserve">Threat to health and safety </w:t>
      </w:r>
    </w:p>
    <w:p w14:paraId="648C5478" w14:textId="77777777" w:rsidR="00CC4496" w:rsidRPr="00C55D31" w:rsidRDefault="00CC4496" w:rsidP="00CC4496">
      <w:pPr>
        <w:pStyle w:val="Default"/>
        <w:numPr>
          <w:ilvl w:val="0"/>
          <w:numId w:val="13"/>
        </w:numPr>
        <w:rPr>
          <w:color w:val="auto"/>
        </w:rPr>
      </w:pPr>
      <w:r w:rsidRPr="00C55D31">
        <w:rPr>
          <w:color w:val="auto"/>
        </w:rPr>
        <w:t xml:space="preserve">Property damage </w:t>
      </w:r>
    </w:p>
    <w:p w14:paraId="76916532" w14:textId="77777777" w:rsidR="00CC4496" w:rsidRPr="00C55D31" w:rsidRDefault="00CC4496" w:rsidP="00CC4496">
      <w:pPr>
        <w:pStyle w:val="Default"/>
        <w:numPr>
          <w:ilvl w:val="0"/>
          <w:numId w:val="13"/>
        </w:numPr>
        <w:rPr>
          <w:color w:val="auto"/>
        </w:rPr>
      </w:pPr>
      <w:r w:rsidRPr="00C55D31">
        <w:rPr>
          <w:color w:val="auto"/>
        </w:rPr>
        <w:t xml:space="preserve">Systems failure </w:t>
      </w:r>
    </w:p>
    <w:p w14:paraId="42E414B1" w14:textId="77777777" w:rsidR="00CC4496" w:rsidRPr="00C55D31" w:rsidRDefault="00CC4496" w:rsidP="00CC4496">
      <w:pPr>
        <w:pStyle w:val="Default"/>
        <w:numPr>
          <w:ilvl w:val="0"/>
          <w:numId w:val="13"/>
        </w:numPr>
        <w:rPr>
          <w:color w:val="auto"/>
        </w:rPr>
      </w:pPr>
      <w:r w:rsidRPr="00C55D31">
        <w:rPr>
          <w:color w:val="auto"/>
        </w:rPr>
        <w:t xml:space="preserve">Economic loss </w:t>
      </w:r>
    </w:p>
    <w:p w14:paraId="42FAA8EF" w14:textId="77777777" w:rsidR="00CC4496" w:rsidRPr="00C55D31" w:rsidRDefault="00CC4496" w:rsidP="00CC4496">
      <w:pPr>
        <w:pStyle w:val="Default"/>
        <w:numPr>
          <w:ilvl w:val="0"/>
          <w:numId w:val="13"/>
        </w:numPr>
        <w:rPr>
          <w:color w:val="auto"/>
        </w:rPr>
      </w:pPr>
      <w:r w:rsidRPr="00C55D31">
        <w:rPr>
          <w:color w:val="auto"/>
        </w:rPr>
        <w:t xml:space="preserve">Loss of community trust/goodwill </w:t>
      </w:r>
    </w:p>
    <w:p w14:paraId="252FC27A" w14:textId="77777777" w:rsidR="00CC4496" w:rsidRPr="00C55D31" w:rsidRDefault="00CC4496" w:rsidP="00CC4496">
      <w:pPr>
        <w:pStyle w:val="Default"/>
        <w:numPr>
          <w:ilvl w:val="0"/>
          <w:numId w:val="13"/>
        </w:numPr>
        <w:rPr>
          <w:color w:val="auto"/>
        </w:rPr>
      </w:pPr>
      <w:r w:rsidRPr="00C55D31">
        <w:rPr>
          <w:color w:val="auto"/>
        </w:rPr>
        <w:t xml:space="preserve">Legal ramifications </w:t>
      </w:r>
    </w:p>
    <w:p w14:paraId="34447A25" w14:textId="77777777" w:rsidR="00CC4496" w:rsidRPr="00C55D31" w:rsidRDefault="00CC4496" w:rsidP="00CC4496">
      <w:pPr>
        <w:pStyle w:val="Default"/>
        <w:rPr>
          <w:color w:val="auto"/>
        </w:rPr>
      </w:pPr>
    </w:p>
    <w:p w14:paraId="420E9D48" w14:textId="77777777" w:rsidR="00CC4496" w:rsidRPr="00C55D31" w:rsidRDefault="00CC4496" w:rsidP="00CC4496">
      <w:pPr>
        <w:pStyle w:val="CM10"/>
        <w:ind w:right="115"/>
      </w:pPr>
      <w:r w:rsidRPr="00C55D31">
        <w:t>The threat to human life and the lesser threat to health and safety are considered to be so signifi</w:t>
      </w:r>
      <w:r w:rsidRPr="00C55D31">
        <w:softHyphen/>
        <w:t xml:space="preserve">cant that they are given separate consideration on the hazard vulnerability analysis document. Consider each possible disaster scenario to determine if either of these human impact threats is a factor. </w:t>
      </w:r>
    </w:p>
    <w:p w14:paraId="45B4A3B4" w14:textId="77777777" w:rsidR="00CC4496" w:rsidRPr="00C55D31" w:rsidRDefault="00CC4496" w:rsidP="00CC4496">
      <w:pPr>
        <w:pStyle w:val="CM10"/>
      </w:pPr>
      <w:r w:rsidRPr="00C55D31">
        <w:t>The remaining three categories on the analysis tool classify risk factors as to their disruption to the organization in high, moderate, or low classifica</w:t>
      </w:r>
      <w:r w:rsidRPr="00C55D31">
        <w:softHyphen/>
        <w:t xml:space="preserve">tion. From the bulleted list above, property damage, systems failure, economic loss, loss of community trust, and legal ramifications are all considered together to determine the level of risk. </w:t>
      </w:r>
    </w:p>
    <w:p w14:paraId="3DF91458" w14:textId="01D50B0C" w:rsidR="00CC4496" w:rsidRPr="00C55D31" w:rsidRDefault="00CC4496" w:rsidP="00CC4496">
      <w:pPr>
        <w:pStyle w:val="CM10"/>
      </w:pPr>
      <w:r w:rsidRPr="00C55D31">
        <w:t xml:space="preserve">Property damage in a disaster situation may be a factor more often than not, </w:t>
      </w:r>
      <w:r w:rsidR="00E61205">
        <w:t>although the</w:t>
      </w:r>
      <w:r w:rsidRPr="00C55D31">
        <w:t xml:space="preserve"> degree</w:t>
      </w:r>
      <w:r w:rsidR="00E61205">
        <w:t xml:space="preserve"> of damage may vary</w:t>
      </w:r>
      <w:r w:rsidRPr="00C55D31">
        <w:t xml:space="preserve">. Seismic activity may virtually destroy a building, or render it uninhabitable. In the most severe scenario of this type, the property damage will also include equipment and supplies within the facility.  Other hazards may impact only a portion of the building, for example, flooding only in the basement. Perhaps severe weather resulted only in a few broken windows. </w:t>
      </w:r>
    </w:p>
    <w:p w14:paraId="4B11FB70" w14:textId="05D3BB72" w:rsidR="00CC4496" w:rsidRPr="00C55D31" w:rsidRDefault="00CC4496" w:rsidP="00CC4496">
      <w:pPr>
        <w:pStyle w:val="CM10"/>
      </w:pPr>
      <w:r w:rsidRPr="00C55D31">
        <w:t xml:space="preserve">Systems failure may have been the cause of the emergency in the first place. A major utility failure may require backup equipment or service that is significantly less convenient, or may not be sustainable for a lengthy time. Even though an alternate system is available, the failure will typically cause a facility to implement emergency plans. Systems failure, however, is not necessarily an </w:t>
      </w:r>
      <w:r w:rsidR="00E61205">
        <w:t>isolated occurrence. It can be the</w:t>
      </w:r>
      <w:r w:rsidRPr="00C55D31">
        <w:t xml:space="preserve"> result of another hazard, such as flooding damage to an emergency generator. </w:t>
      </w:r>
    </w:p>
    <w:p w14:paraId="5774F8AE" w14:textId="394BCAEA" w:rsidR="00CC4496" w:rsidRPr="00C55D31" w:rsidRDefault="00CC4496" w:rsidP="00CC4496">
      <w:pPr>
        <w:pStyle w:val="CM10"/>
      </w:pPr>
      <w:r w:rsidRPr="00C55D31">
        <w:t xml:space="preserve">In any disaster, economic loss is a possibility that deserves consideration. If a facility cannot provide services because </w:t>
      </w:r>
      <w:r w:rsidR="00E61205">
        <w:t>of disaster</w:t>
      </w:r>
      <w:r w:rsidRPr="00C55D31">
        <w:t xml:space="preserve">, revenue will be affected. It may result from damage to </w:t>
      </w:r>
      <w:r w:rsidR="00E61205">
        <w:t xml:space="preserve">the </w:t>
      </w:r>
      <w:r w:rsidRPr="00C55D31">
        <w:t>physical plant or equipment, inability to access the facility due to transportation or crowd control issues, or a negative public relations impact.</w:t>
      </w:r>
      <w:r w:rsidR="00E61205">
        <w:t xml:space="preserve"> </w:t>
      </w:r>
      <w:r w:rsidRPr="00C55D31">
        <w:t xml:space="preserve">Long term care entities are businesses like any other, and economic disruptions can be managed for only a limited time. Each hazard must be analyzed for its adverse financial impact. </w:t>
      </w:r>
    </w:p>
    <w:p w14:paraId="4E0D4CDC" w14:textId="2BB432B3" w:rsidR="00CC4496" w:rsidRPr="00C55D31" w:rsidRDefault="00CC4496" w:rsidP="00CC4496">
      <w:pPr>
        <w:pStyle w:val="CM10"/>
      </w:pPr>
      <w:r w:rsidRPr="00C55D31">
        <w:t xml:space="preserve">An issue of loss of goodwill has the potential for legal ramifications in the aftermath of a disaster.  If errors were made in the management of the emergency, if lives were lost or injuries occurred, the facility could face legal action. It is advisable to consult risk management and/or the facilities legal counsel if questions exist in this area. </w:t>
      </w:r>
    </w:p>
    <w:p w14:paraId="6F4A69DD" w14:textId="77777777" w:rsidR="00CC4496" w:rsidRPr="00C55D31" w:rsidRDefault="00CC4496" w:rsidP="00CC4496">
      <w:pPr>
        <w:pStyle w:val="Heading2"/>
      </w:pPr>
      <w:bookmarkStart w:id="6" w:name="_Toc466541716"/>
      <w:r w:rsidRPr="00C55D31">
        <w:lastRenderedPageBreak/>
        <w:t>Preparedness</w:t>
      </w:r>
      <w:bookmarkEnd w:id="6"/>
      <w:r w:rsidRPr="00C55D31">
        <w:t xml:space="preserve"> </w:t>
      </w:r>
    </w:p>
    <w:p w14:paraId="14CC2A3D" w14:textId="003309C5" w:rsidR="00CC4496" w:rsidRPr="00C55D31" w:rsidRDefault="00207E91" w:rsidP="00CC4496">
      <w:pPr>
        <w:pStyle w:val="CM10"/>
      </w:pPr>
      <w:r>
        <w:t xml:space="preserve">Finally, </w:t>
      </w:r>
      <w:r w:rsidR="00E61205">
        <w:t>an evaluation of</w:t>
      </w:r>
      <w:r w:rsidR="00CC4496" w:rsidRPr="00C55D31">
        <w:t xml:space="preserve"> the </w:t>
      </w:r>
      <w:r w:rsidR="00E61205">
        <w:t>organization’s</w:t>
      </w:r>
      <w:r w:rsidR="00CC4496" w:rsidRPr="00C55D31">
        <w:t xml:space="preserve"> current level of preparedness to manage any given disaster</w:t>
      </w:r>
      <w:r w:rsidR="00E61205">
        <w:t xml:space="preserve"> should be undertaken</w:t>
      </w:r>
      <w:r w:rsidR="00CC4496" w:rsidRPr="00C55D31">
        <w:t xml:space="preserve">. This process should involve the input of community agencies. The </w:t>
      </w:r>
      <w:r w:rsidR="006C1266">
        <w:t>health care</w:t>
      </w:r>
      <w:r w:rsidR="00CC4496" w:rsidRPr="00C55D31">
        <w:t xml:space="preserve"> facility will not be responding to an emergency in a vacuum, and there may be com</w:t>
      </w:r>
      <w:r w:rsidR="00CC4496" w:rsidRPr="00C55D31">
        <w:softHyphen/>
        <w:t xml:space="preserve">munity resources to support the facility. </w:t>
      </w:r>
    </w:p>
    <w:p w14:paraId="777D2FD0" w14:textId="1A3CE84E" w:rsidR="00CC4496" w:rsidRPr="00C55D31" w:rsidRDefault="00CC4496" w:rsidP="00CC4496">
      <w:pPr>
        <w:pStyle w:val="CM10"/>
      </w:pPr>
      <w:r w:rsidRPr="00C55D31">
        <w:t xml:space="preserve">Long term care facilities have done disaster planning for many years and are well prepared to manage many types of emergencies. </w:t>
      </w:r>
      <w:r w:rsidR="00E61205">
        <w:t>However, t</w:t>
      </w:r>
      <w:r w:rsidRPr="00C55D31">
        <w:t xml:space="preserve">he scope of current emergency planning has expanded and the typical organization will find at least some hazards from the all-hazards list for which improvements are needed. The current status of emergency plans and the training status of staff members to respond to any given hazard is a factor to consider in evaluating preparedness. </w:t>
      </w:r>
    </w:p>
    <w:p w14:paraId="18A02D9C" w14:textId="77777777" w:rsidR="00CC4496" w:rsidRPr="00C55D31" w:rsidRDefault="00CC4496" w:rsidP="00CC4496">
      <w:pPr>
        <w:pStyle w:val="CM3"/>
        <w:spacing w:line="240" w:lineRule="auto"/>
      </w:pPr>
      <w:r w:rsidRPr="00C55D31">
        <w:t xml:space="preserve">The </w:t>
      </w:r>
      <w:r w:rsidR="006C1266">
        <w:t>health care</w:t>
      </w:r>
      <w:r w:rsidRPr="00C55D31">
        <w:t xml:space="preserve"> organization may carry insurance to compensate for losses suffered </w:t>
      </w:r>
      <w:r w:rsidR="00A53F01" w:rsidRPr="00C55D31">
        <w:t>because of</w:t>
      </w:r>
      <w:r w:rsidRPr="00C55D31">
        <w:t xml:space="preserve"> some emergencies. Backup systems may also be thought of as insurance protecting against certain occurrences. The availability of insurance cover</w:t>
      </w:r>
      <w:r w:rsidRPr="00C55D31">
        <w:softHyphen/>
        <w:t xml:space="preserve">age or backup systems should be factored into the determination of the current preparedness status. </w:t>
      </w:r>
    </w:p>
    <w:p w14:paraId="540274A4" w14:textId="77777777" w:rsidR="00CC4496" w:rsidRPr="00C55D31" w:rsidRDefault="00CC4496" w:rsidP="00CC4496">
      <w:pPr>
        <w:pStyle w:val="Default"/>
      </w:pPr>
    </w:p>
    <w:p w14:paraId="7D418F8A" w14:textId="4644CF56" w:rsidR="00CC4496" w:rsidRDefault="00CC4496" w:rsidP="00CC4496">
      <w:pPr>
        <w:pStyle w:val="CM10"/>
      </w:pPr>
      <w:r w:rsidRPr="00C55D31">
        <w:t xml:space="preserve">The hazard vulnerability analysis tool in this document evaluates the </w:t>
      </w:r>
      <w:r w:rsidR="00E61205">
        <w:t>organization’s</w:t>
      </w:r>
      <w:r w:rsidRPr="00C55D31">
        <w:t xml:space="preserve"> prepared</w:t>
      </w:r>
      <w:r w:rsidRPr="00C55D31">
        <w:softHyphen/>
        <w:t xml:space="preserve">ness level as good, fair, or poor.  An alternative way of approaching this issue is to evaluate each hazard based on the amount of improvement needed, for example, slight, moderate, or major. Both systems will yield similar results. </w:t>
      </w:r>
    </w:p>
    <w:p w14:paraId="572CAAC6" w14:textId="08B1ED85" w:rsidR="00CC4496" w:rsidRDefault="00CC4496" w:rsidP="00CC4496">
      <w:pPr>
        <w:pStyle w:val="CM10"/>
      </w:pPr>
      <w:r w:rsidRPr="00C55D31">
        <w:t>Planners within the organization should evaluate this section critically and realistically. Failure to do so may result in a false sense of security, which may result in an increased impact on some of the risk factors discussed above. Appropriate evalua</w:t>
      </w:r>
      <w:r w:rsidRPr="00C55D31">
        <w:softHyphen/>
        <w:t xml:space="preserve">tion of preparedness will direct the </w:t>
      </w:r>
      <w:r w:rsidR="00E61205">
        <w:t>organization’s</w:t>
      </w:r>
      <w:r w:rsidRPr="00C55D31">
        <w:t xml:space="preserve"> effort and resources earmarked for emergency management. </w:t>
      </w:r>
    </w:p>
    <w:p w14:paraId="67A061B1" w14:textId="77777777" w:rsidR="00636370" w:rsidRPr="00905EB4" w:rsidRDefault="00D560A9" w:rsidP="00905EB4">
      <w:pPr>
        <w:pStyle w:val="Heading1"/>
      </w:pPr>
      <w:bookmarkStart w:id="7" w:name="_Toc466541717"/>
      <w:r>
        <w:t>Plain language</w:t>
      </w:r>
      <w:bookmarkEnd w:id="7"/>
    </w:p>
    <w:p w14:paraId="0ED0B57F" w14:textId="6BED8327" w:rsidR="00CC4496" w:rsidRDefault="00905EB4" w:rsidP="00905EB4">
      <w:pPr>
        <w:rPr>
          <w:rFonts w:ascii="Times New Roman" w:hAnsi="Times New Roman" w:cs="Times New Roman"/>
          <w:sz w:val="24"/>
          <w:szCs w:val="24"/>
        </w:rPr>
      </w:pPr>
      <w:r>
        <w:rPr>
          <w:rFonts w:ascii="Times New Roman" w:hAnsi="Times New Roman" w:cs="Times New Roman"/>
          <w:sz w:val="24"/>
          <w:szCs w:val="24"/>
        </w:rPr>
        <w:t xml:space="preserve">Utilization of plain </w:t>
      </w:r>
      <w:r w:rsidR="00842930">
        <w:rPr>
          <w:rFonts w:ascii="Times New Roman" w:hAnsi="Times New Roman" w:cs="Times New Roman"/>
          <w:sz w:val="24"/>
          <w:szCs w:val="24"/>
        </w:rPr>
        <w:t xml:space="preserve">language decreases staff confusion and ensures transparency for residents and visitors. </w:t>
      </w:r>
      <w:r w:rsidR="00025384">
        <w:rPr>
          <w:rFonts w:ascii="Times New Roman" w:hAnsi="Times New Roman" w:cs="Times New Roman"/>
          <w:sz w:val="24"/>
          <w:szCs w:val="24"/>
        </w:rPr>
        <w:t>The linked toolkit offers suggestions for how to utilize plain language in emergency overhead paging.</w:t>
      </w:r>
    </w:p>
    <w:p w14:paraId="73B117DE" w14:textId="4AEF8F58" w:rsidR="00025384" w:rsidRDefault="00025384" w:rsidP="00905EB4">
      <w:pPr>
        <w:rPr>
          <w:rFonts w:ascii="Times New Roman" w:hAnsi="Times New Roman" w:cs="Times New Roman"/>
          <w:sz w:val="24"/>
          <w:szCs w:val="24"/>
        </w:rPr>
      </w:pPr>
      <w:r>
        <w:rPr>
          <w:rFonts w:ascii="Times New Roman" w:hAnsi="Times New Roman" w:cs="Times New Roman"/>
          <w:sz w:val="24"/>
          <w:szCs w:val="24"/>
        </w:rPr>
        <w:t>Minnesota Hospital Association.</w:t>
      </w:r>
      <w:r w:rsidR="00397AA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025384">
        <w:rPr>
          <w:rFonts w:ascii="Times New Roman" w:hAnsi="Times New Roman" w:cs="Times New Roman"/>
          <w:i/>
          <w:sz w:val="24"/>
          <w:szCs w:val="24"/>
        </w:rPr>
        <w:t>Plan Language Emergency Overhead Paging.</w:t>
      </w:r>
      <w:r>
        <w:rPr>
          <w:rFonts w:ascii="Times New Roman" w:hAnsi="Times New Roman" w:cs="Times New Roman"/>
          <w:sz w:val="24"/>
          <w:szCs w:val="24"/>
        </w:rPr>
        <w:t xml:space="preserve"> </w:t>
      </w:r>
      <w:r w:rsidR="00397AA8">
        <w:rPr>
          <w:rFonts w:ascii="Times New Roman" w:hAnsi="Times New Roman" w:cs="Times New Roman"/>
          <w:sz w:val="24"/>
          <w:szCs w:val="24"/>
        </w:rPr>
        <w:t xml:space="preserve">St. Paul, MN. </w:t>
      </w:r>
      <w:hyperlink r:id="rId22" w:history="1">
        <w:r w:rsidR="00397AA8" w:rsidRPr="0008721D">
          <w:rPr>
            <w:rStyle w:val="Hyperlink"/>
            <w:rFonts w:ascii="Times New Roman" w:hAnsi="Times New Roman" w:cs="Times New Roman"/>
            <w:sz w:val="24"/>
            <w:szCs w:val="24"/>
          </w:rPr>
          <w:t>https://www.mnhospitals.org/Portals/0/Documents/ptsafety/overhead-paging-toolkit-2011.pdf</w:t>
        </w:r>
      </w:hyperlink>
    </w:p>
    <w:p w14:paraId="77CF75B7" w14:textId="77777777" w:rsidR="00F27B2F" w:rsidRDefault="00F27B2F" w:rsidP="00905EB4">
      <w:pPr>
        <w:rPr>
          <w:rFonts w:ascii="Times New Roman" w:hAnsi="Times New Roman" w:cs="Times New Roman"/>
          <w:sz w:val="24"/>
          <w:szCs w:val="24"/>
        </w:rPr>
      </w:pPr>
    </w:p>
    <w:p w14:paraId="6CE3F09A" w14:textId="77777777" w:rsidR="006A60D3" w:rsidRDefault="006A60D3" w:rsidP="00905EB4">
      <w:pPr>
        <w:rPr>
          <w:rFonts w:ascii="Times New Roman" w:hAnsi="Times New Roman" w:cs="Times New Roman"/>
          <w:sz w:val="24"/>
          <w:szCs w:val="24"/>
        </w:rPr>
      </w:pPr>
    </w:p>
    <w:tbl>
      <w:tblPr>
        <w:tblStyle w:val="TableGrid"/>
        <w:tblpPr w:leftFromText="180" w:rightFromText="180" w:vertAnchor="page" w:horzAnchor="margin" w:tblpY="2810"/>
        <w:tblW w:w="9608" w:type="dxa"/>
        <w:tblLook w:val="04A0" w:firstRow="1" w:lastRow="0" w:firstColumn="1" w:lastColumn="0" w:noHBand="0" w:noVBand="1"/>
      </w:tblPr>
      <w:tblGrid>
        <w:gridCol w:w="3241"/>
        <w:gridCol w:w="6367"/>
      </w:tblGrid>
      <w:tr w:rsidR="006A60D3" w14:paraId="00BE83A8" w14:textId="77777777" w:rsidTr="00E540ED">
        <w:trPr>
          <w:trHeight w:val="248"/>
        </w:trPr>
        <w:tc>
          <w:tcPr>
            <w:tcW w:w="3241" w:type="dxa"/>
            <w:tcBorders>
              <w:top w:val="single" w:sz="4" w:space="0" w:color="auto"/>
              <w:left w:val="single" w:sz="4" w:space="0" w:color="auto"/>
              <w:bottom w:val="single" w:sz="4" w:space="0" w:color="auto"/>
              <w:right w:val="single" w:sz="4" w:space="0" w:color="auto"/>
            </w:tcBorders>
            <w:shd w:val="clear" w:color="auto" w:fill="BFBFBF"/>
            <w:hideMark/>
          </w:tcPr>
          <w:p w14:paraId="7F923F59" w14:textId="77777777" w:rsidR="006A60D3" w:rsidRDefault="006A60D3" w:rsidP="006A60D3">
            <w:pPr>
              <w:autoSpaceDE w:val="0"/>
              <w:autoSpaceDN w:val="0"/>
              <w:adjustRightInd w:val="0"/>
              <w:jc w:val="center"/>
              <w:rPr>
                <w:rFonts w:ascii="Tahoma" w:eastAsia="Times New Roman" w:hAnsi="Tahoma" w:cs="Tahoma"/>
                <w:b/>
                <w:sz w:val="20"/>
                <w:szCs w:val="20"/>
              </w:rPr>
            </w:pPr>
            <w:r>
              <w:rPr>
                <w:rFonts w:ascii="Tahoma" w:eastAsia="Times New Roman" w:hAnsi="Tahoma" w:cs="Tahoma"/>
                <w:b/>
                <w:sz w:val="20"/>
                <w:szCs w:val="20"/>
              </w:rPr>
              <w:lastRenderedPageBreak/>
              <w:t>Emergency Situation</w:t>
            </w:r>
          </w:p>
        </w:tc>
        <w:tc>
          <w:tcPr>
            <w:tcW w:w="6367" w:type="dxa"/>
            <w:tcBorders>
              <w:top w:val="single" w:sz="4" w:space="0" w:color="auto"/>
              <w:left w:val="single" w:sz="4" w:space="0" w:color="auto"/>
              <w:bottom w:val="single" w:sz="4" w:space="0" w:color="auto"/>
              <w:right w:val="single" w:sz="4" w:space="0" w:color="auto"/>
            </w:tcBorders>
            <w:shd w:val="clear" w:color="auto" w:fill="BFBFBF"/>
            <w:hideMark/>
          </w:tcPr>
          <w:p w14:paraId="28953FD4" w14:textId="77777777" w:rsidR="006A60D3" w:rsidRDefault="006A60D3" w:rsidP="006A60D3">
            <w:pPr>
              <w:autoSpaceDE w:val="0"/>
              <w:autoSpaceDN w:val="0"/>
              <w:adjustRightInd w:val="0"/>
              <w:jc w:val="center"/>
              <w:rPr>
                <w:rFonts w:ascii="Tahoma" w:eastAsia="Times New Roman" w:hAnsi="Tahoma" w:cs="Tahoma"/>
                <w:b/>
                <w:sz w:val="20"/>
                <w:szCs w:val="20"/>
              </w:rPr>
            </w:pPr>
            <w:r>
              <w:rPr>
                <w:rFonts w:ascii="Tahoma" w:eastAsia="Times New Roman" w:hAnsi="Tahoma" w:cs="Tahoma"/>
                <w:b/>
                <w:sz w:val="20"/>
                <w:szCs w:val="20"/>
              </w:rPr>
              <w:t>Emergency Code</w:t>
            </w:r>
          </w:p>
        </w:tc>
      </w:tr>
      <w:tr w:rsidR="006A60D3" w14:paraId="4A016D3F" w14:textId="77777777" w:rsidTr="00E540ED">
        <w:trPr>
          <w:trHeight w:val="248"/>
        </w:trPr>
        <w:tc>
          <w:tcPr>
            <w:tcW w:w="3241" w:type="dxa"/>
            <w:tcBorders>
              <w:top w:val="single" w:sz="4" w:space="0" w:color="auto"/>
              <w:left w:val="single" w:sz="4" w:space="0" w:color="auto"/>
              <w:bottom w:val="single" w:sz="4" w:space="0" w:color="auto"/>
              <w:right w:val="single" w:sz="4" w:space="0" w:color="auto"/>
            </w:tcBorders>
            <w:shd w:val="clear" w:color="auto" w:fill="BFBFBF"/>
            <w:hideMark/>
          </w:tcPr>
          <w:p w14:paraId="27CD7D21" w14:textId="77777777" w:rsidR="006A60D3" w:rsidRDefault="006A60D3" w:rsidP="006A60D3">
            <w:p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Severe Weather</w:t>
            </w:r>
          </w:p>
        </w:tc>
        <w:tc>
          <w:tcPr>
            <w:tcW w:w="6367" w:type="dxa"/>
            <w:tcBorders>
              <w:top w:val="single" w:sz="4" w:space="0" w:color="auto"/>
              <w:left w:val="single" w:sz="4" w:space="0" w:color="auto"/>
              <w:bottom w:val="single" w:sz="4" w:space="0" w:color="auto"/>
              <w:right w:val="single" w:sz="4" w:space="0" w:color="auto"/>
            </w:tcBorders>
            <w:shd w:val="clear" w:color="auto" w:fill="BFBFBF"/>
            <w:hideMark/>
          </w:tcPr>
          <w:p w14:paraId="11461E34" w14:textId="77777777" w:rsidR="006A60D3" w:rsidRDefault="006A60D3" w:rsidP="006A60D3">
            <w:pPr>
              <w:autoSpaceDE w:val="0"/>
              <w:autoSpaceDN w:val="0"/>
              <w:adjustRightInd w:val="0"/>
              <w:jc w:val="center"/>
              <w:rPr>
                <w:rFonts w:ascii="Tahoma" w:eastAsia="Times New Roman" w:hAnsi="Tahoma" w:cs="Tahoma"/>
                <w:b/>
                <w:sz w:val="20"/>
                <w:szCs w:val="20"/>
              </w:rPr>
            </w:pPr>
            <w:r>
              <w:rPr>
                <w:rFonts w:ascii="Tahoma" w:eastAsia="Times New Roman" w:hAnsi="Tahoma" w:cs="Tahoma"/>
                <w:b/>
                <w:sz w:val="20"/>
                <w:szCs w:val="20"/>
              </w:rPr>
              <w:t>Weather Alert + Descriptor</w:t>
            </w:r>
          </w:p>
        </w:tc>
      </w:tr>
      <w:tr w:rsidR="006A60D3" w14:paraId="46EC3166" w14:textId="77777777" w:rsidTr="00E540ED">
        <w:trPr>
          <w:trHeight w:val="233"/>
        </w:trPr>
        <w:tc>
          <w:tcPr>
            <w:tcW w:w="3241" w:type="dxa"/>
            <w:tcBorders>
              <w:top w:val="single" w:sz="4" w:space="0" w:color="auto"/>
              <w:left w:val="single" w:sz="4" w:space="0" w:color="auto"/>
              <w:bottom w:val="single" w:sz="4" w:space="0" w:color="auto"/>
              <w:right w:val="single" w:sz="4" w:space="0" w:color="auto"/>
            </w:tcBorders>
            <w:hideMark/>
          </w:tcPr>
          <w:p w14:paraId="33C8DC7F" w14:textId="77777777" w:rsidR="006A60D3" w:rsidRDefault="006A60D3" w:rsidP="006A60D3">
            <w:pPr>
              <w:numPr>
                <w:ilvl w:val="0"/>
                <w:numId w:val="26"/>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Thunderstorm Watch</w:t>
            </w:r>
          </w:p>
        </w:tc>
        <w:tc>
          <w:tcPr>
            <w:tcW w:w="6367" w:type="dxa"/>
            <w:tcBorders>
              <w:top w:val="single" w:sz="4" w:space="0" w:color="auto"/>
              <w:left w:val="single" w:sz="4" w:space="0" w:color="auto"/>
              <w:bottom w:val="single" w:sz="4" w:space="0" w:color="auto"/>
              <w:right w:val="single" w:sz="4" w:space="0" w:color="auto"/>
            </w:tcBorders>
            <w:hideMark/>
          </w:tcPr>
          <w:p w14:paraId="3BBFC4C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Weather Alert + Thunderstorm Watch</w:t>
            </w:r>
          </w:p>
        </w:tc>
      </w:tr>
      <w:tr w:rsidR="006A60D3" w14:paraId="39FDF7D4"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6E2FF79C" w14:textId="77777777" w:rsidR="006A60D3" w:rsidRDefault="006A60D3" w:rsidP="006A60D3">
            <w:pPr>
              <w:numPr>
                <w:ilvl w:val="0"/>
                <w:numId w:val="26"/>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Thunderstorm Warning</w:t>
            </w:r>
          </w:p>
        </w:tc>
        <w:tc>
          <w:tcPr>
            <w:tcW w:w="6367" w:type="dxa"/>
            <w:tcBorders>
              <w:top w:val="single" w:sz="4" w:space="0" w:color="auto"/>
              <w:left w:val="single" w:sz="4" w:space="0" w:color="auto"/>
              <w:bottom w:val="single" w:sz="4" w:space="0" w:color="auto"/>
              <w:right w:val="single" w:sz="4" w:space="0" w:color="auto"/>
            </w:tcBorders>
            <w:hideMark/>
          </w:tcPr>
          <w:p w14:paraId="413B088B"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Weather Alert + Thunderstorm Warning</w:t>
            </w:r>
          </w:p>
          <w:p w14:paraId="10C3937E"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0B5EACE4" w14:textId="77777777" w:rsidTr="00E540ED">
        <w:trPr>
          <w:trHeight w:val="248"/>
        </w:trPr>
        <w:tc>
          <w:tcPr>
            <w:tcW w:w="3241" w:type="dxa"/>
            <w:tcBorders>
              <w:top w:val="single" w:sz="4" w:space="0" w:color="auto"/>
              <w:left w:val="single" w:sz="4" w:space="0" w:color="auto"/>
              <w:bottom w:val="single" w:sz="4" w:space="0" w:color="auto"/>
              <w:right w:val="single" w:sz="4" w:space="0" w:color="auto"/>
            </w:tcBorders>
            <w:hideMark/>
          </w:tcPr>
          <w:p w14:paraId="5F195C8D" w14:textId="77777777" w:rsidR="006A60D3" w:rsidRDefault="006A60D3" w:rsidP="006A60D3">
            <w:pPr>
              <w:numPr>
                <w:ilvl w:val="0"/>
                <w:numId w:val="26"/>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Tornado Watch</w:t>
            </w:r>
          </w:p>
        </w:tc>
        <w:tc>
          <w:tcPr>
            <w:tcW w:w="6367" w:type="dxa"/>
            <w:tcBorders>
              <w:top w:val="single" w:sz="4" w:space="0" w:color="auto"/>
              <w:left w:val="single" w:sz="4" w:space="0" w:color="auto"/>
              <w:bottom w:val="single" w:sz="4" w:space="0" w:color="auto"/>
              <w:right w:val="single" w:sz="4" w:space="0" w:color="auto"/>
            </w:tcBorders>
            <w:hideMark/>
          </w:tcPr>
          <w:p w14:paraId="6B00739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Weather Alert + Tornado Watch</w:t>
            </w:r>
          </w:p>
        </w:tc>
      </w:tr>
      <w:tr w:rsidR="006A60D3" w14:paraId="134D1466"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4A1B5C40" w14:textId="77777777" w:rsidR="006A60D3" w:rsidRDefault="006A60D3" w:rsidP="006A60D3">
            <w:pPr>
              <w:numPr>
                <w:ilvl w:val="0"/>
                <w:numId w:val="26"/>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Tornado Warning</w:t>
            </w:r>
          </w:p>
        </w:tc>
        <w:tc>
          <w:tcPr>
            <w:tcW w:w="6367" w:type="dxa"/>
            <w:tcBorders>
              <w:top w:val="single" w:sz="4" w:space="0" w:color="auto"/>
              <w:left w:val="single" w:sz="4" w:space="0" w:color="auto"/>
              <w:bottom w:val="single" w:sz="4" w:space="0" w:color="auto"/>
              <w:right w:val="single" w:sz="4" w:space="0" w:color="auto"/>
            </w:tcBorders>
            <w:hideMark/>
          </w:tcPr>
          <w:p w14:paraId="16AEF0A6"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Weather Alert + Tornado Warning</w:t>
            </w:r>
          </w:p>
          <w:p w14:paraId="5052CB46"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347FBDE1" w14:textId="77777777" w:rsidTr="00E540ED">
        <w:trPr>
          <w:trHeight w:val="248"/>
        </w:trPr>
        <w:tc>
          <w:tcPr>
            <w:tcW w:w="3241" w:type="dxa"/>
            <w:tcBorders>
              <w:top w:val="single" w:sz="4" w:space="0" w:color="auto"/>
              <w:left w:val="single" w:sz="4" w:space="0" w:color="auto"/>
              <w:bottom w:val="single" w:sz="4" w:space="0" w:color="auto"/>
              <w:right w:val="single" w:sz="4" w:space="0" w:color="auto"/>
            </w:tcBorders>
            <w:shd w:val="clear" w:color="auto" w:fill="BFBFBF"/>
            <w:hideMark/>
          </w:tcPr>
          <w:p w14:paraId="0F1449FA" w14:textId="77777777" w:rsidR="006A60D3" w:rsidRDefault="006A60D3" w:rsidP="006A60D3">
            <w:p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Security Alert</w:t>
            </w:r>
          </w:p>
        </w:tc>
        <w:tc>
          <w:tcPr>
            <w:tcW w:w="6367" w:type="dxa"/>
            <w:tcBorders>
              <w:top w:val="single" w:sz="4" w:space="0" w:color="auto"/>
              <w:left w:val="single" w:sz="4" w:space="0" w:color="auto"/>
              <w:bottom w:val="single" w:sz="4" w:space="0" w:color="auto"/>
              <w:right w:val="single" w:sz="4" w:space="0" w:color="auto"/>
            </w:tcBorders>
            <w:shd w:val="clear" w:color="auto" w:fill="BFBFBF"/>
            <w:hideMark/>
          </w:tcPr>
          <w:p w14:paraId="1866A2C9" w14:textId="77777777" w:rsidR="006A60D3" w:rsidRDefault="006A60D3" w:rsidP="006A60D3">
            <w:pPr>
              <w:autoSpaceDE w:val="0"/>
              <w:autoSpaceDN w:val="0"/>
              <w:adjustRightInd w:val="0"/>
              <w:jc w:val="center"/>
              <w:rPr>
                <w:rFonts w:ascii="Tahoma" w:eastAsia="Times New Roman" w:hAnsi="Tahoma" w:cs="Tahoma"/>
                <w:b/>
                <w:sz w:val="20"/>
                <w:szCs w:val="20"/>
              </w:rPr>
            </w:pPr>
            <w:r>
              <w:rPr>
                <w:rFonts w:ascii="Tahoma" w:eastAsia="Times New Roman" w:hAnsi="Tahoma" w:cs="Tahoma"/>
                <w:b/>
                <w:sz w:val="20"/>
                <w:szCs w:val="20"/>
              </w:rPr>
              <w:t>Security Alert + Descriptor + Location</w:t>
            </w:r>
          </w:p>
        </w:tc>
      </w:tr>
      <w:tr w:rsidR="006A60D3" w14:paraId="141A68FE" w14:textId="77777777" w:rsidTr="00E540ED">
        <w:trPr>
          <w:trHeight w:val="554"/>
        </w:trPr>
        <w:tc>
          <w:tcPr>
            <w:tcW w:w="3241" w:type="dxa"/>
            <w:tcBorders>
              <w:top w:val="single" w:sz="4" w:space="0" w:color="auto"/>
              <w:left w:val="single" w:sz="4" w:space="0" w:color="auto"/>
              <w:bottom w:val="single" w:sz="4" w:space="0" w:color="auto"/>
              <w:right w:val="single" w:sz="4" w:space="0" w:color="auto"/>
            </w:tcBorders>
            <w:hideMark/>
          </w:tcPr>
          <w:p w14:paraId="23A437CF"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Active Shooter</w:t>
            </w:r>
          </w:p>
        </w:tc>
        <w:tc>
          <w:tcPr>
            <w:tcW w:w="6367" w:type="dxa"/>
            <w:tcBorders>
              <w:top w:val="single" w:sz="4" w:space="0" w:color="auto"/>
              <w:left w:val="single" w:sz="4" w:space="0" w:color="auto"/>
              <w:bottom w:val="single" w:sz="4" w:space="0" w:color="auto"/>
              <w:right w:val="single" w:sz="4" w:space="0" w:color="auto"/>
            </w:tcBorders>
            <w:hideMark/>
          </w:tcPr>
          <w:p w14:paraId="6DFDB638"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Security Alert + Active Shooter + Location</w:t>
            </w:r>
          </w:p>
          <w:p w14:paraId="39448120"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1938A965" w14:textId="77777777" w:rsidTr="00E540ED">
        <w:trPr>
          <w:trHeight w:val="554"/>
        </w:trPr>
        <w:tc>
          <w:tcPr>
            <w:tcW w:w="3241" w:type="dxa"/>
            <w:tcBorders>
              <w:top w:val="single" w:sz="4" w:space="0" w:color="auto"/>
              <w:left w:val="single" w:sz="4" w:space="0" w:color="auto"/>
              <w:bottom w:val="single" w:sz="4" w:space="0" w:color="auto"/>
              <w:right w:val="single" w:sz="4" w:space="0" w:color="auto"/>
            </w:tcBorders>
            <w:hideMark/>
          </w:tcPr>
          <w:p w14:paraId="543A8CDF"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Bomb Threat</w:t>
            </w:r>
          </w:p>
        </w:tc>
        <w:tc>
          <w:tcPr>
            <w:tcW w:w="6367" w:type="dxa"/>
            <w:tcBorders>
              <w:top w:val="single" w:sz="4" w:space="0" w:color="auto"/>
              <w:left w:val="single" w:sz="4" w:space="0" w:color="auto"/>
              <w:bottom w:val="single" w:sz="4" w:space="0" w:color="auto"/>
              <w:right w:val="single" w:sz="4" w:space="0" w:color="auto"/>
            </w:tcBorders>
            <w:hideMark/>
          </w:tcPr>
          <w:p w14:paraId="653B347B"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Security Alert + Suspicious Device/Bomb Threat</w:t>
            </w:r>
          </w:p>
          <w:p w14:paraId="2B593AFC"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0FF81F25" w14:textId="77777777" w:rsidTr="00E540ED">
        <w:trPr>
          <w:trHeight w:val="554"/>
        </w:trPr>
        <w:tc>
          <w:tcPr>
            <w:tcW w:w="3241" w:type="dxa"/>
            <w:tcBorders>
              <w:top w:val="single" w:sz="4" w:space="0" w:color="auto"/>
              <w:left w:val="single" w:sz="4" w:space="0" w:color="auto"/>
              <w:bottom w:val="single" w:sz="4" w:space="0" w:color="auto"/>
              <w:right w:val="single" w:sz="4" w:space="0" w:color="auto"/>
            </w:tcBorders>
          </w:tcPr>
          <w:p w14:paraId="2DC744FC"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Civil Disturbance</w:t>
            </w:r>
          </w:p>
          <w:p w14:paraId="50AE415A" w14:textId="77777777" w:rsidR="006A60D3" w:rsidRDefault="006A60D3" w:rsidP="006A60D3">
            <w:pPr>
              <w:autoSpaceDE w:val="0"/>
              <w:autoSpaceDN w:val="0"/>
              <w:adjustRightInd w:val="0"/>
              <w:ind w:left="720"/>
              <w:rPr>
                <w:rFonts w:ascii="Tahoma" w:eastAsia="Times New Roman" w:hAnsi="Tahoma" w:cs="Tahoma"/>
                <w:b/>
                <w:sz w:val="20"/>
                <w:szCs w:val="20"/>
              </w:rPr>
            </w:pPr>
          </w:p>
        </w:tc>
        <w:tc>
          <w:tcPr>
            <w:tcW w:w="6367" w:type="dxa"/>
            <w:tcBorders>
              <w:top w:val="single" w:sz="4" w:space="0" w:color="auto"/>
              <w:left w:val="single" w:sz="4" w:space="0" w:color="auto"/>
              <w:bottom w:val="single" w:sz="4" w:space="0" w:color="auto"/>
              <w:right w:val="single" w:sz="4" w:space="0" w:color="auto"/>
            </w:tcBorders>
            <w:hideMark/>
          </w:tcPr>
          <w:p w14:paraId="480DF050"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Security Alert + Civil Disturbance + Location</w:t>
            </w:r>
          </w:p>
          <w:p w14:paraId="59C90600"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780FC9DB" w14:textId="77777777" w:rsidTr="00E540ED">
        <w:trPr>
          <w:trHeight w:val="363"/>
        </w:trPr>
        <w:tc>
          <w:tcPr>
            <w:tcW w:w="3241" w:type="dxa"/>
            <w:tcBorders>
              <w:top w:val="single" w:sz="4" w:space="0" w:color="auto"/>
              <w:left w:val="single" w:sz="4" w:space="0" w:color="auto"/>
              <w:bottom w:val="single" w:sz="4" w:space="0" w:color="auto"/>
              <w:right w:val="single" w:sz="4" w:space="0" w:color="auto"/>
            </w:tcBorders>
            <w:hideMark/>
          </w:tcPr>
          <w:p w14:paraId="3CCF8C8F"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Missing Person/ Elopement</w:t>
            </w:r>
          </w:p>
        </w:tc>
        <w:tc>
          <w:tcPr>
            <w:tcW w:w="6367" w:type="dxa"/>
            <w:tcBorders>
              <w:top w:val="single" w:sz="4" w:space="0" w:color="auto"/>
              <w:left w:val="single" w:sz="4" w:space="0" w:color="auto"/>
              <w:bottom w:val="single" w:sz="4" w:space="0" w:color="auto"/>
              <w:right w:val="single" w:sz="4" w:space="0" w:color="auto"/>
            </w:tcBorders>
            <w:hideMark/>
          </w:tcPr>
          <w:p w14:paraId="015013AF"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Missing Person + Descriptor + Location (+ Lockdown, as applicable)</w:t>
            </w:r>
          </w:p>
        </w:tc>
      </w:tr>
      <w:tr w:rsidR="006A60D3" w14:paraId="149AF14B" w14:textId="77777777" w:rsidTr="00E540ED">
        <w:trPr>
          <w:trHeight w:val="554"/>
        </w:trPr>
        <w:tc>
          <w:tcPr>
            <w:tcW w:w="3241" w:type="dxa"/>
            <w:tcBorders>
              <w:top w:val="single" w:sz="4" w:space="0" w:color="auto"/>
              <w:left w:val="single" w:sz="4" w:space="0" w:color="auto"/>
              <w:bottom w:val="single" w:sz="4" w:space="0" w:color="auto"/>
              <w:right w:val="single" w:sz="4" w:space="0" w:color="auto"/>
            </w:tcBorders>
            <w:hideMark/>
          </w:tcPr>
          <w:p w14:paraId="10BFD9FD"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Threat of Violence</w:t>
            </w:r>
          </w:p>
        </w:tc>
        <w:tc>
          <w:tcPr>
            <w:tcW w:w="6367" w:type="dxa"/>
            <w:tcBorders>
              <w:top w:val="single" w:sz="4" w:space="0" w:color="auto"/>
              <w:left w:val="single" w:sz="4" w:space="0" w:color="auto"/>
              <w:bottom w:val="single" w:sz="4" w:space="0" w:color="auto"/>
              <w:right w:val="single" w:sz="4" w:space="0" w:color="auto"/>
            </w:tcBorders>
            <w:hideMark/>
          </w:tcPr>
          <w:p w14:paraId="2B1A6E7E"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Security Alert + Threat of Violence +  Location</w:t>
            </w:r>
          </w:p>
          <w:p w14:paraId="300D985D"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5E5CF785" w14:textId="77777777" w:rsidTr="00E540ED">
        <w:trPr>
          <w:trHeight w:val="248"/>
        </w:trPr>
        <w:tc>
          <w:tcPr>
            <w:tcW w:w="3241" w:type="dxa"/>
            <w:tcBorders>
              <w:top w:val="single" w:sz="4" w:space="0" w:color="auto"/>
              <w:left w:val="single" w:sz="4" w:space="0" w:color="auto"/>
              <w:bottom w:val="single" w:sz="4" w:space="0" w:color="auto"/>
              <w:right w:val="single" w:sz="4" w:space="0" w:color="auto"/>
            </w:tcBorders>
            <w:shd w:val="clear" w:color="auto" w:fill="BFBFBF"/>
            <w:hideMark/>
          </w:tcPr>
          <w:p w14:paraId="172784FE" w14:textId="77777777" w:rsidR="006A60D3" w:rsidRDefault="006A60D3" w:rsidP="006A60D3">
            <w:p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Emergency Alert</w:t>
            </w:r>
          </w:p>
        </w:tc>
        <w:tc>
          <w:tcPr>
            <w:tcW w:w="6367" w:type="dxa"/>
            <w:tcBorders>
              <w:top w:val="single" w:sz="4" w:space="0" w:color="auto"/>
              <w:left w:val="single" w:sz="4" w:space="0" w:color="auto"/>
              <w:bottom w:val="single" w:sz="4" w:space="0" w:color="auto"/>
              <w:right w:val="single" w:sz="4" w:space="0" w:color="auto"/>
            </w:tcBorders>
            <w:shd w:val="clear" w:color="auto" w:fill="BFBFBF"/>
            <w:hideMark/>
          </w:tcPr>
          <w:p w14:paraId="6225C755" w14:textId="77777777" w:rsidR="006A60D3" w:rsidRDefault="006A60D3" w:rsidP="006A60D3">
            <w:pPr>
              <w:autoSpaceDE w:val="0"/>
              <w:autoSpaceDN w:val="0"/>
              <w:adjustRightInd w:val="0"/>
              <w:jc w:val="center"/>
              <w:rPr>
                <w:rFonts w:ascii="Tahoma" w:eastAsia="Times New Roman" w:hAnsi="Tahoma" w:cs="Tahoma"/>
                <w:b/>
                <w:sz w:val="20"/>
                <w:szCs w:val="20"/>
              </w:rPr>
            </w:pPr>
            <w:r>
              <w:rPr>
                <w:rFonts w:ascii="Tahoma" w:eastAsia="Times New Roman" w:hAnsi="Tahoma" w:cs="Tahoma"/>
                <w:b/>
                <w:sz w:val="20"/>
                <w:szCs w:val="20"/>
              </w:rPr>
              <w:t>Emergency Alert + Descriptor + Location</w:t>
            </w:r>
          </w:p>
        </w:tc>
      </w:tr>
      <w:tr w:rsidR="006A60D3" w14:paraId="64CE6E4B"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2F909BE2"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Electric Power Outage</w:t>
            </w:r>
          </w:p>
        </w:tc>
        <w:tc>
          <w:tcPr>
            <w:tcW w:w="6367" w:type="dxa"/>
            <w:tcBorders>
              <w:top w:val="single" w:sz="4" w:space="0" w:color="auto"/>
              <w:left w:val="single" w:sz="4" w:space="0" w:color="auto"/>
              <w:bottom w:val="single" w:sz="4" w:space="0" w:color="auto"/>
              <w:right w:val="single" w:sz="4" w:space="0" w:color="auto"/>
            </w:tcBorders>
            <w:hideMark/>
          </w:tcPr>
          <w:p w14:paraId="59B8FC86"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Electric Power Outage + Location</w:t>
            </w:r>
          </w:p>
          <w:p w14:paraId="28BC8F3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17793050"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5E6A1A1F"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Fire</w:t>
            </w:r>
          </w:p>
        </w:tc>
        <w:tc>
          <w:tcPr>
            <w:tcW w:w="6367" w:type="dxa"/>
            <w:tcBorders>
              <w:top w:val="single" w:sz="4" w:space="0" w:color="auto"/>
              <w:left w:val="single" w:sz="4" w:space="0" w:color="auto"/>
              <w:bottom w:val="single" w:sz="4" w:space="0" w:color="auto"/>
              <w:right w:val="single" w:sz="4" w:space="0" w:color="auto"/>
            </w:tcBorders>
            <w:hideMark/>
          </w:tcPr>
          <w:p w14:paraId="2779002A"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Fire Alarm + Location</w:t>
            </w:r>
          </w:p>
          <w:p w14:paraId="68080A1F"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685492D4"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1F3F39DE"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Flood</w:t>
            </w:r>
          </w:p>
        </w:tc>
        <w:tc>
          <w:tcPr>
            <w:tcW w:w="6367" w:type="dxa"/>
            <w:tcBorders>
              <w:top w:val="single" w:sz="4" w:space="0" w:color="auto"/>
              <w:left w:val="single" w:sz="4" w:space="0" w:color="auto"/>
              <w:bottom w:val="single" w:sz="4" w:space="0" w:color="auto"/>
              <w:right w:val="single" w:sz="4" w:space="0" w:color="auto"/>
            </w:tcBorders>
            <w:hideMark/>
          </w:tcPr>
          <w:p w14:paraId="579BB417"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Flood + Location</w:t>
            </w:r>
          </w:p>
          <w:p w14:paraId="0B58CA46"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5EDABEBC"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0F91C016"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Hazardous Material</w:t>
            </w:r>
          </w:p>
        </w:tc>
        <w:tc>
          <w:tcPr>
            <w:tcW w:w="6367" w:type="dxa"/>
            <w:tcBorders>
              <w:top w:val="single" w:sz="4" w:space="0" w:color="auto"/>
              <w:left w:val="single" w:sz="4" w:space="0" w:color="auto"/>
              <w:bottom w:val="single" w:sz="4" w:space="0" w:color="auto"/>
              <w:right w:val="single" w:sz="4" w:space="0" w:color="auto"/>
            </w:tcBorders>
            <w:hideMark/>
          </w:tcPr>
          <w:p w14:paraId="6582C32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Hazardous Material + Location</w:t>
            </w:r>
          </w:p>
          <w:p w14:paraId="648509ED"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797A0288" w14:textId="77777777" w:rsidTr="00E540ED">
        <w:trPr>
          <w:trHeight w:val="483"/>
        </w:trPr>
        <w:tc>
          <w:tcPr>
            <w:tcW w:w="3241" w:type="dxa"/>
            <w:tcBorders>
              <w:top w:val="single" w:sz="4" w:space="0" w:color="auto"/>
              <w:left w:val="single" w:sz="4" w:space="0" w:color="auto"/>
              <w:bottom w:val="single" w:sz="4" w:space="0" w:color="auto"/>
              <w:right w:val="single" w:sz="4" w:space="0" w:color="auto"/>
            </w:tcBorders>
            <w:hideMark/>
          </w:tcPr>
          <w:p w14:paraId="08D412E2"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Natural Gas Leak</w:t>
            </w:r>
          </w:p>
        </w:tc>
        <w:tc>
          <w:tcPr>
            <w:tcW w:w="6367" w:type="dxa"/>
            <w:tcBorders>
              <w:top w:val="single" w:sz="4" w:space="0" w:color="auto"/>
              <w:left w:val="single" w:sz="4" w:space="0" w:color="auto"/>
              <w:bottom w:val="single" w:sz="4" w:space="0" w:color="auto"/>
              <w:right w:val="single" w:sz="4" w:space="0" w:color="auto"/>
            </w:tcBorders>
            <w:hideMark/>
          </w:tcPr>
          <w:p w14:paraId="4AE520BF"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Natural Gas Leak + Location</w:t>
            </w:r>
          </w:p>
          <w:p w14:paraId="5326258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Lockdown/Shelter-in-Place/Evacuate)</w:t>
            </w:r>
          </w:p>
        </w:tc>
      </w:tr>
      <w:tr w:rsidR="006A60D3" w14:paraId="015D2E40" w14:textId="77777777" w:rsidTr="00E540ED">
        <w:trPr>
          <w:trHeight w:val="498"/>
        </w:trPr>
        <w:tc>
          <w:tcPr>
            <w:tcW w:w="3241" w:type="dxa"/>
            <w:tcBorders>
              <w:top w:val="single" w:sz="4" w:space="0" w:color="auto"/>
              <w:left w:val="single" w:sz="4" w:space="0" w:color="auto"/>
              <w:bottom w:val="single" w:sz="4" w:space="0" w:color="auto"/>
              <w:right w:val="single" w:sz="4" w:space="0" w:color="auto"/>
            </w:tcBorders>
            <w:hideMark/>
          </w:tcPr>
          <w:p w14:paraId="58C0037B"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Evacuation</w:t>
            </w:r>
          </w:p>
        </w:tc>
        <w:tc>
          <w:tcPr>
            <w:tcW w:w="6367" w:type="dxa"/>
            <w:tcBorders>
              <w:top w:val="single" w:sz="4" w:space="0" w:color="auto"/>
              <w:left w:val="single" w:sz="4" w:space="0" w:color="auto"/>
              <w:bottom w:val="single" w:sz="4" w:space="0" w:color="auto"/>
              <w:right w:val="single" w:sz="4" w:space="0" w:color="auto"/>
            </w:tcBorders>
            <w:hideMark/>
          </w:tcPr>
          <w:p w14:paraId="59526B0F"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Mandatory Evacuation + Descriptor + Location</w:t>
            </w:r>
          </w:p>
          <w:p w14:paraId="49E2156F"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 Move to Staging/Assembly Areas)</w:t>
            </w:r>
          </w:p>
        </w:tc>
      </w:tr>
      <w:tr w:rsidR="006A60D3" w14:paraId="0D5D1745" w14:textId="77777777" w:rsidTr="00E540ED">
        <w:trPr>
          <w:trHeight w:val="300"/>
        </w:trPr>
        <w:tc>
          <w:tcPr>
            <w:tcW w:w="3241" w:type="dxa"/>
            <w:tcBorders>
              <w:top w:val="single" w:sz="4" w:space="0" w:color="auto"/>
              <w:left w:val="single" w:sz="4" w:space="0" w:color="auto"/>
              <w:bottom w:val="single" w:sz="4" w:space="0" w:color="auto"/>
              <w:right w:val="single" w:sz="4" w:space="0" w:color="auto"/>
            </w:tcBorders>
            <w:hideMark/>
          </w:tcPr>
          <w:p w14:paraId="6EC40871"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Medical Emergency</w:t>
            </w:r>
          </w:p>
        </w:tc>
        <w:tc>
          <w:tcPr>
            <w:tcW w:w="6367" w:type="dxa"/>
            <w:tcBorders>
              <w:top w:val="single" w:sz="4" w:space="0" w:color="auto"/>
              <w:left w:val="single" w:sz="4" w:space="0" w:color="auto"/>
              <w:bottom w:val="single" w:sz="4" w:space="0" w:color="auto"/>
              <w:right w:val="single" w:sz="4" w:space="0" w:color="auto"/>
            </w:tcBorders>
            <w:hideMark/>
          </w:tcPr>
          <w:p w14:paraId="7184C3EC"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Nurse Stat + Location</w:t>
            </w:r>
          </w:p>
        </w:tc>
      </w:tr>
      <w:tr w:rsidR="006A60D3" w14:paraId="623840B7" w14:textId="77777777" w:rsidTr="00E540ED">
        <w:trPr>
          <w:trHeight w:val="514"/>
        </w:trPr>
        <w:tc>
          <w:tcPr>
            <w:tcW w:w="3241" w:type="dxa"/>
            <w:tcBorders>
              <w:top w:val="single" w:sz="4" w:space="0" w:color="auto"/>
              <w:left w:val="single" w:sz="4" w:space="0" w:color="auto"/>
              <w:bottom w:val="single" w:sz="4" w:space="0" w:color="auto"/>
              <w:right w:val="single" w:sz="4" w:space="0" w:color="auto"/>
            </w:tcBorders>
            <w:hideMark/>
          </w:tcPr>
          <w:p w14:paraId="47526026" w14:textId="77777777" w:rsidR="006A60D3" w:rsidRDefault="006A60D3" w:rsidP="006A60D3">
            <w:pPr>
              <w:numPr>
                <w:ilvl w:val="0"/>
                <w:numId w:val="27"/>
              </w:numPr>
              <w:autoSpaceDE w:val="0"/>
              <w:autoSpaceDN w:val="0"/>
              <w:adjustRightInd w:val="0"/>
              <w:rPr>
                <w:rFonts w:ascii="Tahoma" w:eastAsia="Times New Roman" w:hAnsi="Tahoma" w:cs="Tahoma"/>
                <w:b/>
                <w:sz w:val="20"/>
                <w:szCs w:val="20"/>
              </w:rPr>
            </w:pPr>
            <w:r>
              <w:rPr>
                <w:rFonts w:ascii="Tahoma" w:eastAsia="Times New Roman" w:hAnsi="Tahoma" w:cs="Tahoma"/>
                <w:b/>
                <w:sz w:val="20"/>
                <w:szCs w:val="20"/>
              </w:rPr>
              <w:t>Shelter in Place</w:t>
            </w:r>
          </w:p>
        </w:tc>
        <w:tc>
          <w:tcPr>
            <w:tcW w:w="6367" w:type="dxa"/>
            <w:tcBorders>
              <w:top w:val="single" w:sz="4" w:space="0" w:color="auto"/>
              <w:left w:val="single" w:sz="4" w:space="0" w:color="auto"/>
              <w:bottom w:val="single" w:sz="4" w:space="0" w:color="auto"/>
              <w:right w:val="single" w:sz="4" w:space="0" w:color="auto"/>
            </w:tcBorders>
            <w:hideMark/>
          </w:tcPr>
          <w:p w14:paraId="3E3F607B"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Emergency Alert + Shelter in Place + Descriptor + Location</w:t>
            </w:r>
          </w:p>
          <w:p w14:paraId="20651DE3" w14:textId="77777777" w:rsidR="006A60D3" w:rsidRDefault="006A60D3"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 Lockdown/ Move to Staging/Assembly Areas)</w:t>
            </w:r>
          </w:p>
        </w:tc>
      </w:tr>
      <w:tr w:rsidR="00E540ED" w14:paraId="59ED396C" w14:textId="77777777" w:rsidTr="00E540ED">
        <w:trPr>
          <w:trHeight w:val="514"/>
        </w:trPr>
        <w:tc>
          <w:tcPr>
            <w:tcW w:w="9608" w:type="dxa"/>
            <w:gridSpan w:val="2"/>
            <w:tcBorders>
              <w:top w:val="single" w:sz="4" w:space="0" w:color="auto"/>
              <w:left w:val="single" w:sz="4" w:space="0" w:color="auto"/>
              <w:bottom w:val="single" w:sz="4" w:space="0" w:color="auto"/>
              <w:right w:val="single" w:sz="4" w:space="0" w:color="auto"/>
            </w:tcBorders>
          </w:tcPr>
          <w:p w14:paraId="23178F9D" w14:textId="77777777" w:rsidR="00E540ED" w:rsidRDefault="00E540ED" w:rsidP="006A60D3">
            <w:pPr>
              <w:autoSpaceDE w:val="0"/>
              <w:autoSpaceDN w:val="0"/>
              <w:adjustRightInd w:val="0"/>
              <w:jc w:val="center"/>
              <w:rPr>
                <w:rFonts w:ascii="Tahoma" w:eastAsia="Times New Roman" w:hAnsi="Tahoma" w:cs="Tahoma"/>
                <w:sz w:val="20"/>
                <w:szCs w:val="20"/>
              </w:rPr>
            </w:pPr>
            <w:r>
              <w:rPr>
                <w:rFonts w:ascii="Tahoma" w:eastAsia="Times New Roman" w:hAnsi="Tahoma" w:cs="Tahoma"/>
                <w:sz w:val="20"/>
                <w:szCs w:val="20"/>
              </w:rPr>
              <w:t>(</w:t>
            </w:r>
            <w:r w:rsidRPr="00E540ED">
              <w:rPr>
                <w:rFonts w:ascii="Tahoma" w:eastAsia="Times New Roman" w:hAnsi="Tahoma" w:cs="Tahoma"/>
                <w:sz w:val="20"/>
                <w:szCs w:val="20"/>
              </w:rPr>
              <w:t>https://www.mnhospitals.org/Portals/0/Documents/ptsafety/overhead-paging-toolkit-2011.pdf</w:t>
            </w:r>
            <w:r>
              <w:rPr>
                <w:rFonts w:ascii="Tahoma" w:eastAsia="Times New Roman" w:hAnsi="Tahoma" w:cs="Tahoma"/>
                <w:sz w:val="20"/>
                <w:szCs w:val="20"/>
              </w:rPr>
              <w:t>)</w:t>
            </w:r>
          </w:p>
        </w:tc>
      </w:tr>
    </w:tbl>
    <w:p w14:paraId="7CC0D7B2" w14:textId="77777777" w:rsidR="006A60D3" w:rsidRDefault="006A60D3" w:rsidP="00905EB4">
      <w:pPr>
        <w:rPr>
          <w:rFonts w:ascii="Times New Roman" w:hAnsi="Times New Roman" w:cs="Times New Roman"/>
          <w:sz w:val="24"/>
          <w:szCs w:val="24"/>
        </w:rPr>
      </w:pPr>
    </w:p>
    <w:p w14:paraId="0D1FC459" w14:textId="77777777" w:rsidR="006A60D3" w:rsidRPr="00905EB4" w:rsidRDefault="006A60D3" w:rsidP="00905EB4">
      <w:pPr>
        <w:rPr>
          <w:rFonts w:ascii="Times New Roman" w:hAnsi="Times New Roman" w:cs="Times New Roman"/>
          <w:sz w:val="24"/>
          <w:szCs w:val="24"/>
        </w:rPr>
      </w:pPr>
    </w:p>
    <w:p w14:paraId="16BC4767" w14:textId="77777777" w:rsidR="00CC4496" w:rsidRPr="00C55D31" w:rsidRDefault="00CC4496" w:rsidP="00027476">
      <w:pPr>
        <w:pStyle w:val="Heading1"/>
      </w:pPr>
      <w:r>
        <w:br w:type="page"/>
      </w:r>
      <w:bookmarkStart w:id="8" w:name="_Toc215386071"/>
      <w:bookmarkStart w:id="9" w:name="_Toc466541718"/>
      <w:r w:rsidRPr="00C55D31">
        <w:lastRenderedPageBreak/>
        <w:t>Hazard Vulnerability Analysis Tool</w:t>
      </w:r>
      <w:bookmarkEnd w:id="8"/>
      <w:bookmarkEnd w:id="9"/>
      <w:r w:rsidRPr="00C55D31">
        <w:t xml:space="preserve"> </w:t>
      </w:r>
    </w:p>
    <w:p w14:paraId="500BEF51" w14:textId="77777777" w:rsidR="00CC4496" w:rsidRPr="00C55D31" w:rsidRDefault="00CC4496" w:rsidP="00CC4496">
      <w:pPr>
        <w:pStyle w:val="CM10"/>
      </w:pPr>
      <w:r w:rsidRPr="00C55D31">
        <w:t xml:space="preserve">The </w:t>
      </w:r>
      <w:r w:rsidRPr="00C55D31">
        <w:rPr>
          <w:i/>
          <w:iCs/>
        </w:rPr>
        <w:t>hazard vulnerability analysis tool</w:t>
      </w:r>
      <w:r w:rsidRPr="00C55D31">
        <w:t xml:space="preserve"> is simply that -- a tool. It is provided as a resource and a starting point for organizations to evaluate their vulnerability to </w:t>
      </w:r>
      <w:r w:rsidR="00A53F01" w:rsidRPr="00C55D31">
        <w:t>hazards</w:t>
      </w:r>
      <w:r w:rsidRPr="00C55D31">
        <w:t xml:space="preserve">. It may be modified or changed in any way that is appropriate for individual facility use. </w:t>
      </w:r>
    </w:p>
    <w:p w14:paraId="74E8D967" w14:textId="77777777" w:rsidR="00CC4496" w:rsidRPr="00C55D31" w:rsidRDefault="00CC4496" w:rsidP="00CC4496">
      <w:pPr>
        <w:pStyle w:val="CM10"/>
      </w:pPr>
      <w:r w:rsidRPr="00C55D31">
        <w:t xml:space="preserve">This </w:t>
      </w:r>
      <w:r w:rsidR="00A53F01" w:rsidRPr="00C55D31">
        <w:t>document</w:t>
      </w:r>
      <w:r w:rsidRPr="00C55D31">
        <w:t xml:space="preserve"> uses a quantitative method to evaluate vulnerability, which is also not required. The facility may find a qualitative method equally as effective. </w:t>
      </w:r>
    </w:p>
    <w:p w14:paraId="23E94299" w14:textId="5AF9EBBF" w:rsidR="00CC4496" w:rsidRPr="00C55D31" w:rsidRDefault="00CC4496" w:rsidP="00CC4496">
      <w:pPr>
        <w:pStyle w:val="CM10"/>
        <w:ind w:right="163"/>
      </w:pPr>
      <w:r w:rsidRPr="00C55D31">
        <w:t>Using this tool, each potential hazard is evaluated as described above and scored as appropriate in the areas of probability, risk, and preparedness. The factors are then multiplied to give an overall total score for each hazard. Note that a hazard with no probability of occurrence for a given organization is scored as zero</w:t>
      </w:r>
      <w:r w:rsidR="00CA0CFC">
        <w:t xml:space="preserve"> and</w:t>
      </w:r>
      <w:r w:rsidRPr="00C55D31">
        <w:t xml:space="preserve"> will automatically result in a zero for the total score. </w:t>
      </w:r>
    </w:p>
    <w:p w14:paraId="46ACBCED" w14:textId="1EEB3C81" w:rsidR="00CC4496" w:rsidRPr="00C55D31" w:rsidRDefault="00CC4496" w:rsidP="00CC4496">
      <w:pPr>
        <w:pStyle w:val="CM3"/>
        <w:spacing w:line="240" w:lineRule="auto"/>
      </w:pPr>
      <w:r w:rsidRPr="00C55D31">
        <w:t xml:space="preserve">Listing the hazards in descending order of the total scores will prioritize the hazards in need of the </w:t>
      </w:r>
      <w:r w:rsidR="00CA0CFC">
        <w:t>facility’s</w:t>
      </w:r>
      <w:r w:rsidRPr="00C55D31">
        <w:t xml:space="preserve"> attention and resources for emergency planning. It is recommended that each organiza</w:t>
      </w:r>
      <w:r w:rsidRPr="00C55D31">
        <w:softHyphen/>
        <w:t>tion evaluate this final prioritization and determine a score below which no action is necessary. The focus will then be on the hazards of higher priority. Establishing a cutoff value, however, does intro</w:t>
      </w:r>
      <w:r w:rsidRPr="00C55D31">
        <w:softHyphen/>
        <w:t xml:space="preserve">duce risk to the organization for those hazards falling below. The facility has determined that there is some probability and risk of the event occurring, and has chosen to exclude it from the planning process. It must be noted that the acceptance of all risk is at the discretion of the organization. </w:t>
      </w:r>
    </w:p>
    <w:p w14:paraId="6BD8A5AA" w14:textId="77777777" w:rsidR="00CC4496" w:rsidRPr="00C55D31" w:rsidRDefault="00CC4496" w:rsidP="00CC4496">
      <w:pPr>
        <w:pStyle w:val="Default"/>
      </w:pPr>
    </w:p>
    <w:p w14:paraId="4B0111AD" w14:textId="77777777" w:rsidR="00CC4496" w:rsidRDefault="00CC4496" w:rsidP="00CC4496">
      <w:pPr>
        <w:pStyle w:val="CM1"/>
        <w:spacing w:after="650"/>
        <w:jc w:val="center"/>
        <w:rPr>
          <w:rFonts w:ascii="Times New Roman" w:hAnsi="Times New Roman" w:cs="Times New Roman"/>
          <w:b/>
          <w:bCs/>
          <w:color w:val="000000"/>
        </w:rPr>
      </w:pPr>
    </w:p>
    <w:p w14:paraId="030FF15E" w14:textId="77777777" w:rsidR="00CC4496" w:rsidRDefault="00CC4496" w:rsidP="00CC4496">
      <w:pPr>
        <w:pStyle w:val="CM1"/>
        <w:spacing w:after="650"/>
        <w:jc w:val="center"/>
        <w:rPr>
          <w:rFonts w:ascii="Times New Roman" w:hAnsi="Times New Roman" w:cs="Times New Roman"/>
          <w:b/>
          <w:bCs/>
          <w:color w:val="000000"/>
        </w:rPr>
      </w:pPr>
    </w:p>
    <w:p w14:paraId="15AB5C9F" w14:textId="77777777" w:rsidR="00027476" w:rsidRDefault="00027476" w:rsidP="00027476">
      <w:pPr>
        <w:pStyle w:val="Default"/>
      </w:pPr>
    </w:p>
    <w:p w14:paraId="6A0CFF73" w14:textId="77777777" w:rsidR="00027476" w:rsidRDefault="00027476" w:rsidP="00027476">
      <w:pPr>
        <w:pStyle w:val="Default"/>
      </w:pPr>
    </w:p>
    <w:p w14:paraId="0FB0DEC2" w14:textId="77777777" w:rsidR="00027476" w:rsidRPr="00027476" w:rsidRDefault="00027476" w:rsidP="00027476">
      <w:pPr>
        <w:pStyle w:val="Default"/>
      </w:pPr>
    </w:p>
    <w:p w14:paraId="0F5E753F" w14:textId="77777777" w:rsidR="00CC4496" w:rsidRPr="00AA76E8" w:rsidRDefault="00CC4496" w:rsidP="00CC4496">
      <w:bookmarkStart w:id="10" w:name="_Toc206992122"/>
      <w:r>
        <w:br w:type="page"/>
      </w:r>
    </w:p>
    <w:p w14:paraId="35C4B147" w14:textId="77777777" w:rsidR="00CC4496" w:rsidRPr="00097A52" w:rsidRDefault="00CC4496" w:rsidP="00CC4496">
      <w:pPr>
        <w:pStyle w:val="Heading2"/>
      </w:pPr>
      <w:bookmarkStart w:id="11" w:name="_Toc215386072"/>
      <w:bookmarkStart w:id="12" w:name="_Toc466541719"/>
      <w:r>
        <w:lastRenderedPageBreak/>
        <w:t>Hazard Vulnerability Analysis</w:t>
      </w:r>
      <w:bookmarkEnd w:id="10"/>
      <w:bookmarkEnd w:id="11"/>
      <w:bookmarkEnd w:id="12"/>
    </w:p>
    <w:p w14:paraId="55D1BDE5" w14:textId="77777777" w:rsidR="00CC4496" w:rsidRPr="00C55D31" w:rsidRDefault="00CC4496" w:rsidP="00CC4496">
      <w:pPr>
        <w:pStyle w:val="CM4"/>
        <w:spacing w:line="276" w:lineRule="atLeast"/>
        <w:rPr>
          <w:rFonts w:ascii="Times New Roman" w:hAnsi="Times New Roman" w:cs="Times New Roman"/>
          <w:color w:val="000000"/>
        </w:rPr>
      </w:pPr>
      <w:r w:rsidRPr="00C55D31">
        <w:rPr>
          <w:rFonts w:ascii="Times New Roman" w:hAnsi="Times New Roman" w:cs="Times New Roman"/>
          <w:b/>
          <w:bCs/>
          <w:color w:val="000000"/>
        </w:rPr>
        <w:t xml:space="preserve">INSTRUCTIONS: </w:t>
      </w:r>
    </w:p>
    <w:p w14:paraId="6A6ED082" w14:textId="77777777" w:rsidR="00CC4496" w:rsidRPr="00C55D31" w:rsidRDefault="00CC4496" w:rsidP="00CC4496">
      <w:pPr>
        <w:pStyle w:val="CM4"/>
        <w:spacing w:line="276" w:lineRule="atLeast"/>
        <w:ind w:right="598"/>
        <w:rPr>
          <w:rFonts w:ascii="Times New Roman" w:hAnsi="Times New Roman" w:cs="Times New Roman"/>
          <w:color w:val="000000"/>
        </w:rPr>
      </w:pPr>
      <w:r w:rsidRPr="00C55D31">
        <w:rPr>
          <w:rFonts w:ascii="Times New Roman" w:hAnsi="Times New Roman" w:cs="Times New Roman"/>
          <w:color w:val="000000"/>
        </w:rPr>
        <w:t xml:space="preserve">Evaluate every potential event in each of the three categories of probability, risk, and preparedness.  Add additional events as necessary. </w:t>
      </w:r>
    </w:p>
    <w:p w14:paraId="3841EEA8" w14:textId="77777777" w:rsidR="00CC4496" w:rsidRPr="00C55D31" w:rsidRDefault="00CC4496" w:rsidP="00CC4496">
      <w:pPr>
        <w:pStyle w:val="CM2"/>
        <w:rPr>
          <w:rFonts w:ascii="Times New Roman" w:hAnsi="Times New Roman" w:cs="Times New Roman"/>
          <w:color w:val="000000"/>
        </w:rPr>
      </w:pPr>
      <w:r w:rsidRPr="00C55D31">
        <w:rPr>
          <w:rFonts w:ascii="Times New Roman" w:hAnsi="Times New Roman" w:cs="Times New Roman"/>
          <w:color w:val="000000"/>
        </w:rPr>
        <w:t xml:space="preserve">Issues to consider for probability include, but are not limited to: </w:t>
      </w:r>
    </w:p>
    <w:p w14:paraId="546D7E4B" w14:textId="77777777" w:rsidR="00CC4496" w:rsidRPr="00C55D31" w:rsidRDefault="00CC4496" w:rsidP="00CC4496">
      <w:pPr>
        <w:pStyle w:val="Default"/>
        <w:ind w:left="720"/>
      </w:pPr>
      <w:r w:rsidRPr="00C55D31">
        <w:t xml:space="preserve">1. Known risk </w:t>
      </w:r>
    </w:p>
    <w:p w14:paraId="0792E63B" w14:textId="77777777" w:rsidR="00CC4496" w:rsidRPr="00C55D31" w:rsidRDefault="00CC4496" w:rsidP="00CC4496">
      <w:pPr>
        <w:pStyle w:val="Default"/>
        <w:ind w:left="720"/>
      </w:pPr>
      <w:r w:rsidRPr="00C55D31">
        <w:t xml:space="preserve">2. Historical data </w:t>
      </w:r>
    </w:p>
    <w:p w14:paraId="299716E3" w14:textId="77777777" w:rsidR="00CC4496" w:rsidRPr="00C55D31" w:rsidRDefault="00CC4496" w:rsidP="00CC4496">
      <w:pPr>
        <w:pStyle w:val="Default"/>
        <w:ind w:left="720"/>
      </w:pPr>
      <w:r w:rsidRPr="00C55D31">
        <w:t xml:space="preserve">3. Manufacturer/vendor statistics </w:t>
      </w:r>
    </w:p>
    <w:p w14:paraId="2455D7CF" w14:textId="77777777" w:rsidR="00CC4496" w:rsidRPr="00C55D31" w:rsidRDefault="00CC4496" w:rsidP="00CC4496">
      <w:pPr>
        <w:pStyle w:val="Default"/>
      </w:pPr>
    </w:p>
    <w:p w14:paraId="0C44F5C5" w14:textId="77777777" w:rsidR="00CC4496" w:rsidRPr="00C55D31" w:rsidRDefault="00CC4496" w:rsidP="00CC4496">
      <w:pPr>
        <w:pStyle w:val="CM2"/>
        <w:rPr>
          <w:rFonts w:ascii="Times New Roman" w:hAnsi="Times New Roman" w:cs="Times New Roman"/>
          <w:color w:val="000000"/>
        </w:rPr>
      </w:pPr>
      <w:r w:rsidRPr="00C55D31">
        <w:rPr>
          <w:rFonts w:ascii="Times New Roman" w:hAnsi="Times New Roman" w:cs="Times New Roman"/>
          <w:color w:val="000000"/>
        </w:rPr>
        <w:t xml:space="preserve">Issues to consider for risk include, but are not limited to: </w:t>
      </w:r>
    </w:p>
    <w:p w14:paraId="4C954AAD" w14:textId="77777777" w:rsidR="00CC4496" w:rsidRPr="00C55D31" w:rsidRDefault="00CC4496" w:rsidP="00CC4496">
      <w:pPr>
        <w:pStyle w:val="Default"/>
        <w:ind w:left="720"/>
      </w:pPr>
      <w:r w:rsidRPr="00C55D31">
        <w:t xml:space="preserve">1. Threat to life and/or health </w:t>
      </w:r>
    </w:p>
    <w:p w14:paraId="165EACF6" w14:textId="77777777" w:rsidR="00CC4496" w:rsidRPr="00C55D31" w:rsidRDefault="00CC4496" w:rsidP="00CC4496">
      <w:pPr>
        <w:pStyle w:val="Default"/>
        <w:ind w:left="720"/>
      </w:pPr>
      <w:r w:rsidRPr="00C55D31">
        <w:t xml:space="preserve">2. Disruption of services </w:t>
      </w:r>
    </w:p>
    <w:p w14:paraId="491E123D" w14:textId="77777777" w:rsidR="00CC4496" w:rsidRPr="00C55D31" w:rsidRDefault="00CC4496" w:rsidP="00CC4496">
      <w:pPr>
        <w:pStyle w:val="Default"/>
        <w:ind w:left="720"/>
      </w:pPr>
      <w:r w:rsidRPr="00C55D31">
        <w:t xml:space="preserve">3. Damage/failure possibilities </w:t>
      </w:r>
    </w:p>
    <w:p w14:paraId="21AE82D5" w14:textId="77777777" w:rsidR="00CC4496" w:rsidRPr="00C55D31" w:rsidRDefault="00CC4496" w:rsidP="00CC4496">
      <w:pPr>
        <w:pStyle w:val="Default"/>
        <w:ind w:left="720"/>
      </w:pPr>
      <w:r w:rsidRPr="00C55D31">
        <w:t xml:space="preserve">4. Loss of community trust </w:t>
      </w:r>
    </w:p>
    <w:p w14:paraId="3EDDE299" w14:textId="77777777" w:rsidR="00CC4496" w:rsidRPr="00C55D31" w:rsidRDefault="00CC4496" w:rsidP="00CC4496">
      <w:pPr>
        <w:pStyle w:val="Default"/>
        <w:ind w:left="720"/>
      </w:pPr>
      <w:r w:rsidRPr="00C55D31">
        <w:t xml:space="preserve">5. Financial impact </w:t>
      </w:r>
    </w:p>
    <w:p w14:paraId="614ACA6B" w14:textId="77777777" w:rsidR="00CC4496" w:rsidRPr="00C55D31" w:rsidRDefault="00CC4496" w:rsidP="00CC4496">
      <w:pPr>
        <w:pStyle w:val="Default"/>
        <w:ind w:left="720"/>
      </w:pPr>
      <w:r w:rsidRPr="00C55D31">
        <w:t xml:space="preserve">6. Legal issues </w:t>
      </w:r>
    </w:p>
    <w:p w14:paraId="0D44459D" w14:textId="77777777" w:rsidR="00CC4496" w:rsidRPr="00C55D31" w:rsidRDefault="00CC4496" w:rsidP="00CC4496">
      <w:pPr>
        <w:pStyle w:val="Default"/>
      </w:pPr>
    </w:p>
    <w:p w14:paraId="0F2F4A3E" w14:textId="77777777" w:rsidR="00CC4496" w:rsidRPr="00C55D31" w:rsidRDefault="00CC4496" w:rsidP="00CC4496">
      <w:pPr>
        <w:pStyle w:val="CM2"/>
        <w:rPr>
          <w:rFonts w:ascii="Times New Roman" w:hAnsi="Times New Roman" w:cs="Times New Roman"/>
          <w:color w:val="000000"/>
        </w:rPr>
      </w:pPr>
      <w:r w:rsidRPr="00C55D31">
        <w:rPr>
          <w:rFonts w:ascii="Times New Roman" w:hAnsi="Times New Roman" w:cs="Times New Roman"/>
          <w:color w:val="000000"/>
        </w:rPr>
        <w:t xml:space="preserve">Issues to consider for preparedness include, but are not limited to: </w:t>
      </w:r>
    </w:p>
    <w:p w14:paraId="243FD476" w14:textId="77777777" w:rsidR="00CC4496" w:rsidRPr="00C55D31" w:rsidRDefault="00CC4496" w:rsidP="00CC4496">
      <w:pPr>
        <w:pStyle w:val="Default"/>
        <w:ind w:left="720"/>
      </w:pPr>
      <w:r w:rsidRPr="00C55D31">
        <w:t xml:space="preserve">1. Status of current plans </w:t>
      </w:r>
    </w:p>
    <w:p w14:paraId="3FC68597" w14:textId="77777777" w:rsidR="00CC4496" w:rsidRPr="00C55D31" w:rsidRDefault="00CC4496" w:rsidP="00CC4496">
      <w:pPr>
        <w:pStyle w:val="Default"/>
        <w:ind w:left="720"/>
      </w:pPr>
      <w:r w:rsidRPr="00C55D31">
        <w:t xml:space="preserve">2. Training status </w:t>
      </w:r>
    </w:p>
    <w:p w14:paraId="3DFFB9B6" w14:textId="77777777" w:rsidR="00CC4496" w:rsidRPr="00C55D31" w:rsidRDefault="00CC4496" w:rsidP="00CC4496">
      <w:pPr>
        <w:pStyle w:val="Default"/>
        <w:ind w:left="720"/>
      </w:pPr>
      <w:r w:rsidRPr="00C55D31">
        <w:t xml:space="preserve">3. Insurance </w:t>
      </w:r>
    </w:p>
    <w:p w14:paraId="16845C61" w14:textId="77777777" w:rsidR="00CC4496" w:rsidRPr="00C55D31" w:rsidRDefault="00CC4496" w:rsidP="00CC4496">
      <w:pPr>
        <w:pStyle w:val="Default"/>
        <w:ind w:left="720"/>
      </w:pPr>
      <w:r w:rsidRPr="00C55D31">
        <w:t xml:space="preserve">4. Availability of back-up systems </w:t>
      </w:r>
    </w:p>
    <w:p w14:paraId="6ED89FDF" w14:textId="77777777" w:rsidR="00CC4496" w:rsidRPr="00C55D31" w:rsidRDefault="00CC4496" w:rsidP="00CC4496">
      <w:pPr>
        <w:pStyle w:val="Default"/>
        <w:ind w:left="720"/>
      </w:pPr>
      <w:r w:rsidRPr="00C55D31">
        <w:t xml:space="preserve">5. Community resources </w:t>
      </w:r>
    </w:p>
    <w:p w14:paraId="077A156B" w14:textId="77777777" w:rsidR="00CC4496" w:rsidRPr="00C55D31" w:rsidRDefault="00CC4496" w:rsidP="00CC4496">
      <w:pPr>
        <w:pStyle w:val="Default"/>
      </w:pPr>
    </w:p>
    <w:p w14:paraId="71945075" w14:textId="77777777" w:rsidR="00CC4496" w:rsidRDefault="00CC4496" w:rsidP="00CC4496">
      <w:pPr>
        <w:pStyle w:val="CM2"/>
        <w:rPr>
          <w:rFonts w:ascii="Times New Roman" w:hAnsi="Times New Roman" w:cs="Times New Roman"/>
          <w:color w:val="000000"/>
        </w:rPr>
      </w:pPr>
      <w:r w:rsidRPr="00C55D31">
        <w:rPr>
          <w:rFonts w:ascii="Times New Roman" w:hAnsi="Times New Roman" w:cs="Times New Roman"/>
          <w:color w:val="000000"/>
        </w:rPr>
        <w:t xml:space="preserve">Multiply the ratings for each event in the area of probability, risk and preparedness. The total values, in descending order, will represent the events most in need of organization focus and resources for emergency planning.  Determine a value below which no action is necessary.  Acceptance of risk is at the discretion of the organization. </w:t>
      </w:r>
    </w:p>
    <w:p w14:paraId="61DF873F" w14:textId="77777777" w:rsidR="00CC4496" w:rsidRDefault="00CC4496" w:rsidP="00CC4496">
      <w:pPr>
        <w:pStyle w:val="Default"/>
      </w:pPr>
    </w:p>
    <w:p w14:paraId="575467B5" w14:textId="77777777" w:rsidR="00027476" w:rsidRDefault="00027476" w:rsidP="00CC4496">
      <w:pPr>
        <w:pStyle w:val="Default"/>
      </w:pPr>
      <w:r>
        <w:t>Facilities are to review and update their HVA annually.</w:t>
      </w:r>
    </w:p>
    <w:p w14:paraId="5C1B7334" w14:textId="77777777" w:rsidR="00CC4496" w:rsidRDefault="00CC4496" w:rsidP="00CC4496">
      <w:pPr>
        <w:pStyle w:val="Default"/>
      </w:pPr>
    </w:p>
    <w:p w14:paraId="241F73AD" w14:textId="77777777" w:rsidR="00CC4496" w:rsidRDefault="00CC4496" w:rsidP="00CC4496">
      <w:pPr>
        <w:pStyle w:val="Default"/>
      </w:pPr>
    </w:p>
    <w:p w14:paraId="65A568E5" w14:textId="77777777" w:rsidR="00CC4496" w:rsidRDefault="00CC4496" w:rsidP="00CC4496">
      <w:pPr>
        <w:pStyle w:val="Default"/>
      </w:pPr>
    </w:p>
    <w:p w14:paraId="15B60A1C" w14:textId="77777777" w:rsidR="00CC4496" w:rsidRDefault="00CC4496" w:rsidP="00CC4496">
      <w:pPr>
        <w:pStyle w:val="Default"/>
      </w:pPr>
    </w:p>
    <w:p w14:paraId="03AEA3C0" w14:textId="77777777" w:rsidR="00CC4496" w:rsidRDefault="00CC4496" w:rsidP="00CC4496">
      <w:pPr>
        <w:pStyle w:val="Default"/>
      </w:pPr>
    </w:p>
    <w:p w14:paraId="5DCCAC7A" w14:textId="77777777" w:rsidR="00CC4496" w:rsidRDefault="00CC4496" w:rsidP="00CC4496">
      <w:pPr>
        <w:pStyle w:val="Default"/>
      </w:pPr>
    </w:p>
    <w:p w14:paraId="1001B936" w14:textId="77777777" w:rsidR="00CC4496" w:rsidRDefault="00CC4496" w:rsidP="00CC4496">
      <w:pPr>
        <w:pStyle w:val="Default"/>
      </w:pPr>
    </w:p>
    <w:p w14:paraId="2D2B0DE2" w14:textId="77777777" w:rsidR="00CC4496" w:rsidRDefault="00CC4496" w:rsidP="00CC4496">
      <w:pPr>
        <w:pStyle w:val="Default"/>
      </w:pPr>
    </w:p>
    <w:p w14:paraId="67C05298" w14:textId="77777777" w:rsidR="00CC4496" w:rsidRDefault="00CC4496" w:rsidP="00CC4496">
      <w:pPr>
        <w:pStyle w:val="Default"/>
      </w:pPr>
    </w:p>
    <w:p w14:paraId="582D7399" w14:textId="77777777" w:rsidR="00CC4496" w:rsidRDefault="00CC4496" w:rsidP="00CC4496">
      <w:pPr>
        <w:pStyle w:val="Default"/>
      </w:pPr>
    </w:p>
    <w:p w14:paraId="62B8A160" w14:textId="77777777" w:rsidR="00CC4496" w:rsidRDefault="00CC4496" w:rsidP="00CC4496">
      <w:pPr>
        <w:pStyle w:val="Default"/>
      </w:pPr>
    </w:p>
    <w:p w14:paraId="6013D62F" w14:textId="77777777" w:rsidR="00027476" w:rsidRDefault="00027476" w:rsidP="00CC4496">
      <w:pPr>
        <w:pStyle w:val="Default"/>
      </w:pPr>
    </w:p>
    <w:p w14:paraId="740CC201" w14:textId="77777777" w:rsidR="00027476" w:rsidRDefault="00027476" w:rsidP="00CC4496">
      <w:pPr>
        <w:pStyle w:val="Default"/>
      </w:pPr>
    </w:p>
    <w:p w14:paraId="287BA703" w14:textId="77777777" w:rsidR="00CC4496" w:rsidRDefault="00CC4496" w:rsidP="00CC4496">
      <w:pPr>
        <w:pStyle w:val="Default"/>
      </w:pPr>
    </w:p>
    <w:p w14:paraId="2AC2E14D" w14:textId="77777777" w:rsidR="00CC4496" w:rsidRDefault="00E52A6A" w:rsidP="00E52A6A">
      <w:pPr>
        <w:pStyle w:val="Heading2"/>
      </w:pPr>
      <w:bookmarkStart w:id="13" w:name="_Toc466541720"/>
      <w:r>
        <w:lastRenderedPageBreak/>
        <w:t>Sample HVA tool</w:t>
      </w:r>
      <w:bookmarkEnd w:id="13"/>
    </w:p>
    <w:p w14:paraId="114A1E31" w14:textId="257D7F1F" w:rsidR="00CC4496" w:rsidRPr="00893C03" w:rsidRDefault="00CC4496" w:rsidP="00CC4496">
      <w:pPr>
        <w:pStyle w:val="Default"/>
        <w:tabs>
          <w:tab w:val="left" w:pos="2076"/>
        </w:tabs>
        <w:rPr>
          <w:b/>
          <w:i/>
          <w:u w:val="single"/>
        </w:rPr>
      </w:pPr>
      <w:r w:rsidRPr="00893C03">
        <w:rPr>
          <w:b/>
          <w:i/>
          <w:u w:val="single"/>
        </w:rPr>
        <w:t xml:space="preserve">Note:  an electronic HVA can also be accessed through your regional </w:t>
      </w:r>
      <w:r w:rsidR="00CA0CFC">
        <w:rPr>
          <w:b/>
          <w:i/>
          <w:u w:val="single"/>
        </w:rPr>
        <w:t>health care coalition</w:t>
      </w:r>
      <w:r w:rsidRPr="00893C03">
        <w:rPr>
          <w:b/>
          <w:i/>
          <w:u w:val="single"/>
        </w:rPr>
        <w:t>. The electronic version looks like</w:t>
      </w:r>
    </w:p>
    <w:p w14:paraId="637501C2" w14:textId="77777777" w:rsidR="00CC4496" w:rsidRPr="00893C03" w:rsidRDefault="00CC4496" w:rsidP="00CC4496">
      <w:pPr>
        <w:pStyle w:val="Default"/>
        <w:tabs>
          <w:tab w:val="left" w:pos="2076"/>
        </w:tabs>
        <w:rPr>
          <w:b/>
          <w:i/>
        </w:rPr>
      </w:pPr>
    </w:p>
    <w:p w14:paraId="1AD16604" w14:textId="77777777" w:rsidR="00CC4496" w:rsidRPr="00893C03" w:rsidRDefault="00CC4496" w:rsidP="00CC4496">
      <w:pPr>
        <w:pStyle w:val="Default"/>
        <w:tabs>
          <w:tab w:val="left" w:pos="2076"/>
        </w:tabs>
        <w:rPr>
          <w:b/>
          <w:i/>
        </w:rPr>
      </w:pPr>
      <w:r w:rsidRPr="00893C03">
        <w:rPr>
          <w:b/>
          <w:i/>
          <w:noProof/>
        </w:rPr>
        <w:drawing>
          <wp:inline distT="0" distB="0" distL="0" distR="0" wp14:anchorId="73FC5661" wp14:editId="328ACDA9">
            <wp:extent cx="6330836" cy="4459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2424" cy="4474316"/>
                    </a:xfrm>
                    <a:prstGeom prst="rect">
                      <a:avLst/>
                    </a:prstGeom>
                    <a:noFill/>
                    <a:ln>
                      <a:noFill/>
                    </a:ln>
                  </pic:spPr>
                </pic:pic>
              </a:graphicData>
            </a:graphic>
          </wp:inline>
        </w:drawing>
      </w:r>
    </w:p>
    <w:p w14:paraId="6E436890" w14:textId="77777777" w:rsidR="00CC4496" w:rsidRDefault="00CC4496" w:rsidP="00CC4496">
      <w:pPr>
        <w:pStyle w:val="Default"/>
        <w:tabs>
          <w:tab w:val="left" w:pos="2076"/>
        </w:tabs>
        <w:rPr>
          <w:b/>
          <w:i/>
        </w:rPr>
      </w:pPr>
    </w:p>
    <w:p w14:paraId="2B0F5699" w14:textId="77777777" w:rsidR="00A53F01" w:rsidRDefault="00A53F01" w:rsidP="00CC4496">
      <w:pPr>
        <w:pStyle w:val="Default"/>
        <w:tabs>
          <w:tab w:val="left" w:pos="2076"/>
        </w:tabs>
        <w:rPr>
          <w:b/>
          <w:i/>
        </w:rPr>
      </w:pPr>
    </w:p>
    <w:p w14:paraId="0679EFD8" w14:textId="77777777" w:rsidR="00A53F01" w:rsidRPr="00C44EC7" w:rsidRDefault="00A53F01" w:rsidP="00CC4496">
      <w:pPr>
        <w:pStyle w:val="Default"/>
        <w:tabs>
          <w:tab w:val="left" w:pos="2076"/>
        </w:tabs>
        <w:rPr>
          <w:b/>
        </w:rPr>
      </w:pPr>
      <w:r w:rsidRPr="00C44EC7">
        <w:rPr>
          <w:b/>
        </w:rPr>
        <w:t xml:space="preserve">See Appendix </w:t>
      </w:r>
      <w:r w:rsidR="00920461">
        <w:rPr>
          <w:b/>
        </w:rPr>
        <w:t>B</w:t>
      </w:r>
      <w:r w:rsidRPr="00C44EC7">
        <w:rPr>
          <w:b/>
        </w:rPr>
        <w:t xml:space="preserve"> for HVA.  </w:t>
      </w:r>
    </w:p>
    <w:p w14:paraId="0EF2F728" w14:textId="77777777" w:rsidR="00A53F01" w:rsidRDefault="00A53F01" w:rsidP="00CC4496">
      <w:pPr>
        <w:pStyle w:val="Default"/>
        <w:tabs>
          <w:tab w:val="left" w:pos="2076"/>
        </w:tabs>
        <w:rPr>
          <w:b/>
          <w:i/>
        </w:rPr>
      </w:pPr>
    </w:p>
    <w:p w14:paraId="1A006A2A" w14:textId="77777777" w:rsidR="00C44EC7" w:rsidRDefault="00C44EC7" w:rsidP="00CC4496">
      <w:pPr>
        <w:pStyle w:val="Default"/>
        <w:tabs>
          <w:tab w:val="left" w:pos="2076"/>
        </w:tabs>
        <w:rPr>
          <w:b/>
          <w:i/>
        </w:rPr>
      </w:pPr>
    </w:p>
    <w:p w14:paraId="1CF57C51" w14:textId="77777777" w:rsidR="00C44EC7" w:rsidRDefault="00C44EC7" w:rsidP="00CC4496">
      <w:pPr>
        <w:pStyle w:val="Default"/>
        <w:tabs>
          <w:tab w:val="left" w:pos="2076"/>
        </w:tabs>
        <w:rPr>
          <w:b/>
          <w:i/>
        </w:rPr>
      </w:pPr>
    </w:p>
    <w:p w14:paraId="10AEE59A" w14:textId="77777777" w:rsidR="00C44EC7" w:rsidRDefault="00C44EC7" w:rsidP="00CC4496">
      <w:pPr>
        <w:pStyle w:val="Default"/>
        <w:tabs>
          <w:tab w:val="left" w:pos="2076"/>
        </w:tabs>
        <w:rPr>
          <w:b/>
          <w:i/>
        </w:rPr>
      </w:pPr>
    </w:p>
    <w:p w14:paraId="20AB04F0" w14:textId="77777777" w:rsidR="00C44EC7" w:rsidRDefault="00C44EC7" w:rsidP="00CC4496">
      <w:pPr>
        <w:pStyle w:val="Default"/>
        <w:tabs>
          <w:tab w:val="left" w:pos="2076"/>
        </w:tabs>
        <w:rPr>
          <w:b/>
          <w:i/>
        </w:rPr>
      </w:pPr>
    </w:p>
    <w:p w14:paraId="5BE9234F" w14:textId="77777777" w:rsidR="00C44EC7" w:rsidRDefault="00C44EC7" w:rsidP="00CC4496">
      <w:pPr>
        <w:pStyle w:val="Default"/>
        <w:tabs>
          <w:tab w:val="left" w:pos="2076"/>
        </w:tabs>
        <w:rPr>
          <w:b/>
          <w:i/>
        </w:rPr>
      </w:pPr>
    </w:p>
    <w:p w14:paraId="19FC696A" w14:textId="77777777" w:rsidR="00C44EC7" w:rsidRDefault="00C44EC7" w:rsidP="00CC4496">
      <w:pPr>
        <w:pStyle w:val="Default"/>
        <w:tabs>
          <w:tab w:val="left" w:pos="2076"/>
        </w:tabs>
        <w:rPr>
          <w:b/>
          <w:i/>
        </w:rPr>
      </w:pPr>
    </w:p>
    <w:p w14:paraId="0364C793" w14:textId="77777777" w:rsidR="00C44EC7" w:rsidRDefault="00C44EC7" w:rsidP="00CC4496">
      <w:pPr>
        <w:pStyle w:val="Default"/>
        <w:tabs>
          <w:tab w:val="left" w:pos="2076"/>
        </w:tabs>
        <w:rPr>
          <w:b/>
          <w:i/>
        </w:rPr>
      </w:pPr>
    </w:p>
    <w:p w14:paraId="4C49117E" w14:textId="77777777" w:rsidR="00C44EC7" w:rsidRDefault="00C44EC7" w:rsidP="00CC4496">
      <w:pPr>
        <w:pStyle w:val="Default"/>
        <w:tabs>
          <w:tab w:val="left" w:pos="2076"/>
        </w:tabs>
        <w:rPr>
          <w:b/>
          <w:i/>
        </w:rPr>
      </w:pPr>
    </w:p>
    <w:p w14:paraId="2A30E65E" w14:textId="77777777" w:rsidR="00A53F01" w:rsidRDefault="00A53F01" w:rsidP="00CC4496">
      <w:pPr>
        <w:pStyle w:val="Default"/>
        <w:tabs>
          <w:tab w:val="left" w:pos="2076"/>
        </w:tabs>
        <w:rPr>
          <w:b/>
          <w:i/>
        </w:rPr>
      </w:pPr>
    </w:p>
    <w:p w14:paraId="31026497" w14:textId="77777777" w:rsidR="00CC4496" w:rsidRPr="00532F4E" w:rsidRDefault="00CC4496" w:rsidP="00CC4496">
      <w:pPr>
        <w:pStyle w:val="Default"/>
        <w:rPr>
          <w:color w:val="auto"/>
          <w:sz w:val="20"/>
          <w:szCs w:val="20"/>
        </w:rPr>
      </w:pPr>
    </w:p>
    <w:p w14:paraId="43D9B06C" w14:textId="77777777" w:rsidR="00CC4496" w:rsidRPr="00532F4E" w:rsidRDefault="00CC4496" w:rsidP="00CC4496">
      <w:pPr>
        <w:pStyle w:val="Default"/>
        <w:rPr>
          <w:color w:val="auto"/>
          <w:sz w:val="20"/>
          <w:szCs w:val="20"/>
        </w:rPr>
      </w:pPr>
    </w:p>
    <w:p w14:paraId="11520896" w14:textId="77777777" w:rsidR="00CC4496" w:rsidRDefault="00CC4496" w:rsidP="00CC4496">
      <w:pPr>
        <w:pStyle w:val="Default"/>
        <w:rPr>
          <w:color w:val="auto"/>
          <w:sz w:val="20"/>
          <w:szCs w:val="20"/>
        </w:rPr>
      </w:pPr>
    </w:p>
    <w:p w14:paraId="132024CF" w14:textId="284CFEF1" w:rsidR="00C44EC7" w:rsidRPr="00A6421B" w:rsidRDefault="00205419" w:rsidP="00C44EC7">
      <w:pPr>
        <w:pStyle w:val="Heading1"/>
      </w:pPr>
      <w:bookmarkStart w:id="14" w:name="_Toc215386074"/>
      <w:bookmarkStart w:id="15" w:name="_Toc466541721"/>
      <w:r>
        <w:lastRenderedPageBreak/>
        <w:t>Emergency Operations Plan Tool</w:t>
      </w:r>
      <w:bookmarkEnd w:id="14"/>
      <w:bookmarkEnd w:id="15"/>
      <w:r w:rsidR="00C44EC7">
        <w:t xml:space="preserve"> </w:t>
      </w:r>
    </w:p>
    <w:p w14:paraId="1DA3767E" w14:textId="059D176E" w:rsidR="00CA157C" w:rsidRPr="00CA157C" w:rsidRDefault="00CA157C" w:rsidP="00CA157C">
      <w:pPr>
        <w:autoSpaceDE w:val="0"/>
        <w:autoSpaceDN w:val="0"/>
        <w:adjustRightInd w:val="0"/>
        <w:rPr>
          <w:rFonts w:ascii="Times New Roman" w:hAnsi="Times New Roman" w:cs="Times New Roman"/>
          <w:bCs/>
          <w:sz w:val="24"/>
          <w:szCs w:val="24"/>
        </w:rPr>
      </w:pPr>
      <w:r w:rsidRPr="00CA157C">
        <w:rPr>
          <w:rFonts w:ascii="Times New Roman" w:hAnsi="Times New Roman" w:cs="Times New Roman"/>
          <w:bCs/>
          <w:sz w:val="24"/>
          <w:szCs w:val="24"/>
        </w:rPr>
        <w:t xml:space="preserve">The following tools serve as specific components that will allow your organization to plan and prepare to meet the needs of both your residents and staff in the event of an incident.  Each tool will be preceded by a descriptor of the tool and instructions where necessary. These tools when taken as a whole are the basis of an Emergency Operations Plan (EOP). </w:t>
      </w:r>
    </w:p>
    <w:p w14:paraId="24AA1E56" w14:textId="3B52DBFD" w:rsidR="00CA157C" w:rsidRPr="00CA157C" w:rsidRDefault="00CA157C" w:rsidP="00CA157C">
      <w:pPr>
        <w:autoSpaceDE w:val="0"/>
        <w:autoSpaceDN w:val="0"/>
        <w:adjustRightInd w:val="0"/>
        <w:rPr>
          <w:rFonts w:ascii="Times New Roman" w:hAnsi="Times New Roman" w:cs="Times New Roman"/>
          <w:bCs/>
          <w:sz w:val="24"/>
          <w:szCs w:val="24"/>
        </w:rPr>
      </w:pPr>
      <w:r w:rsidRPr="00CA157C">
        <w:rPr>
          <w:rFonts w:ascii="Times New Roman" w:hAnsi="Times New Roman" w:cs="Times New Roman"/>
          <w:bCs/>
          <w:sz w:val="24"/>
          <w:szCs w:val="24"/>
        </w:rPr>
        <w:t xml:space="preserve">Once the EOP has been developed, it is also the role of the team to be sure that this plan is shared with appropriate staff and that internal training is conducted. This training should be incorporated into regularly scheduled trainings as staff changes do occur and keeping current on any material requires periodic review. </w:t>
      </w:r>
    </w:p>
    <w:p w14:paraId="5330C329" w14:textId="1B023B16" w:rsidR="00C44EC7" w:rsidRDefault="00CA157C" w:rsidP="00CA157C">
      <w:pPr>
        <w:autoSpaceDE w:val="0"/>
        <w:autoSpaceDN w:val="0"/>
        <w:adjustRightInd w:val="0"/>
        <w:rPr>
          <w:rFonts w:ascii="Times New Roman" w:hAnsi="Times New Roman"/>
          <w:sz w:val="24"/>
          <w:szCs w:val="24"/>
        </w:rPr>
      </w:pPr>
      <w:r w:rsidRPr="00CA157C">
        <w:rPr>
          <w:rFonts w:ascii="Times New Roman" w:hAnsi="Times New Roman" w:cs="Times New Roman"/>
          <w:bCs/>
          <w:sz w:val="24"/>
          <w:szCs w:val="24"/>
        </w:rPr>
        <w:t xml:space="preserve">For an EOP to maintain viability and usefulness, it needs to be updated on a scheduled basis. As each facility grows and changes, the EOP also needs to be modified to reflect those changes. Once these tools are completed, your EOP will be well on the way to </w:t>
      </w:r>
      <w:r>
        <w:rPr>
          <w:rFonts w:ascii="Times New Roman" w:hAnsi="Times New Roman" w:cs="Times New Roman"/>
          <w:bCs/>
          <w:sz w:val="24"/>
          <w:szCs w:val="24"/>
        </w:rPr>
        <w:t>serving each facility’</w:t>
      </w:r>
      <w:r w:rsidRPr="00CA157C">
        <w:rPr>
          <w:rFonts w:ascii="Times New Roman" w:hAnsi="Times New Roman" w:cs="Times New Roman"/>
          <w:bCs/>
          <w:sz w:val="24"/>
          <w:szCs w:val="24"/>
        </w:rPr>
        <w:t xml:space="preserve">s need to care for staff and residents. </w:t>
      </w:r>
    </w:p>
    <w:p w14:paraId="011262A3" w14:textId="32524353" w:rsidR="00205419" w:rsidRPr="00097A52" w:rsidRDefault="00CA157C" w:rsidP="00205419">
      <w:pPr>
        <w:pStyle w:val="Heading2"/>
      </w:pPr>
      <w:bookmarkStart w:id="16" w:name="_Toc466541722"/>
      <w:r>
        <w:t>Incident Command System</w:t>
      </w:r>
      <w:bookmarkEnd w:id="16"/>
    </w:p>
    <w:p w14:paraId="0F657198" w14:textId="6956475F" w:rsidR="00C44EC7" w:rsidRPr="00C55D31" w:rsidRDefault="00C44EC7" w:rsidP="00C44EC7">
      <w:pPr>
        <w:pStyle w:val="NoSpacing"/>
        <w:rPr>
          <w:rFonts w:ascii="Times New Roman" w:hAnsi="Times New Roman"/>
          <w:sz w:val="24"/>
          <w:szCs w:val="24"/>
        </w:rPr>
      </w:pPr>
      <w:r w:rsidRPr="00C55D31">
        <w:rPr>
          <w:rFonts w:ascii="Times New Roman" w:hAnsi="Times New Roman"/>
          <w:sz w:val="24"/>
          <w:szCs w:val="24"/>
        </w:rPr>
        <w:t xml:space="preserve">In any emergency response, it is critical that clear lines of authority (chain of </w:t>
      </w:r>
      <w:r w:rsidR="00CA157C">
        <w:rPr>
          <w:rFonts w:ascii="Times New Roman" w:hAnsi="Times New Roman"/>
          <w:sz w:val="24"/>
          <w:szCs w:val="24"/>
        </w:rPr>
        <w:t xml:space="preserve">command) </w:t>
      </w:r>
      <w:r w:rsidRPr="00C55D31">
        <w:rPr>
          <w:rFonts w:ascii="Times New Roman" w:hAnsi="Times New Roman"/>
          <w:sz w:val="24"/>
          <w:szCs w:val="24"/>
        </w:rPr>
        <w:t>exist within the facility</w:t>
      </w:r>
      <w:r w:rsidR="00CA157C">
        <w:rPr>
          <w:rFonts w:ascii="Times New Roman" w:hAnsi="Times New Roman"/>
          <w:sz w:val="24"/>
          <w:szCs w:val="24"/>
        </w:rPr>
        <w:t xml:space="preserve">. This ensures that </w:t>
      </w:r>
      <w:r w:rsidRPr="00C55D31">
        <w:rPr>
          <w:rFonts w:ascii="Times New Roman" w:hAnsi="Times New Roman"/>
          <w:sz w:val="24"/>
          <w:szCs w:val="24"/>
        </w:rPr>
        <w:t>there is timely and efficient decision-making</w:t>
      </w:r>
      <w:r w:rsidR="00207E91">
        <w:rPr>
          <w:rFonts w:ascii="Times New Roman" w:hAnsi="Times New Roman"/>
          <w:sz w:val="24"/>
          <w:szCs w:val="24"/>
        </w:rPr>
        <w:t xml:space="preserve"> and communication</w:t>
      </w:r>
      <w:r w:rsidRPr="00C55D31">
        <w:rPr>
          <w:rFonts w:ascii="Times New Roman" w:hAnsi="Times New Roman"/>
          <w:sz w:val="24"/>
          <w:szCs w:val="24"/>
        </w:rPr>
        <w:t xml:space="preserve">. It is important </w:t>
      </w:r>
      <w:r w:rsidR="004F6877">
        <w:rPr>
          <w:rFonts w:ascii="Times New Roman" w:hAnsi="Times New Roman"/>
          <w:sz w:val="24"/>
          <w:szCs w:val="24"/>
        </w:rPr>
        <w:t>to</w:t>
      </w:r>
      <w:r w:rsidRPr="00C55D31">
        <w:rPr>
          <w:rFonts w:ascii="Times New Roman" w:hAnsi="Times New Roman"/>
          <w:sz w:val="24"/>
          <w:szCs w:val="24"/>
        </w:rPr>
        <w:t xml:space="preserve"> define </w:t>
      </w:r>
      <w:r w:rsidR="002E0AFD">
        <w:rPr>
          <w:rFonts w:ascii="Times New Roman" w:hAnsi="Times New Roman"/>
          <w:sz w:val="24"/>
          <w:szCs w:val="24"/>
        </w:rPr>
        <w:t>a</w:t>
      </w:r>
      <w:r w:rsidR="00CA157C">
        <w:rPr>
          <w:rFonts w:ascii="Times New Roman" w:hAnsi="Times New Roman"/>
          <w:sz w:val="24"/>
          <w:szCs w:val="24"/>
        </w:rPr>
        <w:t xml:space="preserve"> </w:t>
      </w:r>
      <w:r w:rsidRPr="00C55D31">
        <w:rPr>
          <w:rFonts w:ascii="Times New Roman" w:hAnsi="Times New Roman"/>
          <w:sz w:val="24"/>
          <w:szCs w:val="24"/>
        </w:rPr>
        <w:t>chain of command</w:t>
      </w:r>
      <w:r w:rsidR="00E009D2">
        <w:rPr>
          <w:rFonts w:ascii="Times New Roman" w:hAnsi="Times New Roman"/>
          <w:sz w:val="24"/>
          <w:szCs w:val="24"/>
        </w:rPr>
        <w:t>,</w:t>
      </w:r>
      <w:r w:rsidRPr="00C55D31">
        <w:rPr>
          <w:rFonts w:ascii="Times New Roman" w:hAnsi="Times New Roman"/>
          <w:sz w:val="24"/>
          <w:szCs w:val="24"/>
        </w:rPr>
        <w:t xml:space="preserve"> </w:t>
      </w:r>
      <w:r w:rsidR="002E0AFD">
        <w:rPr>
          <w:rFonts w:ascii="Times New Roman" w:hAnsi="Times New Roman"/>
          <w:sz w:val="24"/>
          <w:szCs w:val="24"/>
        </w:rPr>
        <w:t xml:space="preserve">designate a facility incident commander, and </w:t>
      </w:r>
      <w:r w:rsidR="00E009D2">
        <w:rPr>
          <w:rFonts w:ascii="Times New Roman" w:hAnsi="Times New Roman"/>
          <w:sz w:val="24"/>
          <w:szCs w:val="24"/>
        </w:rPr>
        <w:t>clarify</w:t>
      </w:r>
      <w:r w:rsidR="00E009D2" w:rsidRPr="00C55D31">
        <w:rPr>
          <w:rFonts w:ascii="Times New Roman" w:hAnsi="Times New Roman"/>
          <w:sz w:val="24"/>
          <w:szCs w:val="24"/>
        </w:rPr>
        <w:t xml:space="preserve"> </w:t>
      </w:r>
      <w:r w:rsidRPr="00C55D31">
        <w:rPr>
          <w:rFonts w:ascii="Times New Roman" w:hAnsi="Times New Roman"/>
          <w:sz w:val="24"/>
          <w:szCs w:val="24"/>
        </w:rPr>
        <w:t>the</w:t>
      </w:r>
      <w:r w:rsidR="002E0AFD">
        <w:rPr>
          <w:rFonts w:ascii="Times New Roman" w:hAnsi="Times New Roman"/>
          <w:sz w:val="24"/>
          <w:szCs w:val="24"/>
        </w:rPr>
        <w:t>ir</w:t>
      </w:r>
      <w:r w:rsidRPr="00C55D31">
        <w:rPr>
          <w:rFonts w:ascii="Times New Roman" w:hAnsi="Times New Roman"/>
          <w:sz w:val="24"/>
          <w:szCs w:val="24"/>
        </w:rPr>
        <w:t xml:space="preserve"> authority and decision-making ability</w:t>
      </w:r>
      <w:r w:rsidR="002E0AFD">
        <w:rPr>
          <w:rFonts w:ascii="Times New Roman" w:hAnsi="Times New Roman"/>
          <w:sz w:val="24"/>
          <w:szCs w:val="24"/>
        </w:rPr>
        <w:t>.</w:t>
      </w:r>
      <w:r w:rsidR="00CA157C">
        <w:rPr>
          <w:rFonts w:ascii="Times New Roman" w:hAnsi="Times New Roman"/>
          <w:sz w:val="24"/>
          <w:szCs w:val="24"/>
        </w:rPr>
        <w:t xml:space="preserve"> </w:t>
      </w:r>
      <w:r w:rsidRPr="00C55D31">
        <w:rPr>
          <w:rFonts w:ascii="Times New Roman" w:hAnsi="Times New Roman"/>
          <w:sz w:val="24"/>
          <w:szCs w:val="24"/>
        </w:rPr>
        <w:t xml:space="preserve">This is an important aspect of </w:t>
      </w:r>
      <w:r w:rsidR="004F6877">
        <w:rPr>
          <w:rFonts w:ascii="Times New Roman" w:hAnsi="Times New Roman"/>
          <w:sz w:val="24"/>
          <w:szCs w:val="24"/>
        </w:rPr>
        <w:t xml:space="preserve">the </w:t>
      </w:r>
      <w:r w:rsidRPr="00C55D31">
        <w:rPr>
          <w:rFonts w:ascii="Times New Roman" w:hAnsi="Times New Roman"/>
          <w:sz w:val="24"/>
          <w:szCs w:val="24"/>
        </w:rPr>
        <w:t>disaster plan.</w:t>
      </w:r>
    </w:p>
    <w:p w14:paraId="41C3993A" w14:textId="77777777" w:rsidR="00C44EC7" w:rsidRPr="00C55D31" w:rsidRDefault="00C44EC7" w:rsidP="00C44EC7">
      <w:pPr>
        <w:pStyle w:val="NoSpacing"/>
        <w:rPr>
          <w:rFonts w:ascii="Times New Roman" w:hAnsi="Times New Roman"/>
          <w:sz w:val="24"/>
          <w:szCs w:val="24"/>
        </w:rPr>
      </w:pPr>
    </w:p>
    <w:p w14:paraId="07DA2B14" w14:textId="430034FD" w:rsidR="00C44EC7" w:rsidRPr="00C55D31" w:rsidRDefault="004F6877" w:rsidP="00C44EC7">
      <w:pPr>
        <w:pStyle w:val="NoSpacing"/>
        <w:rPr>
          <w:rFonts w:ascii="Times New Roman" w:hAnsi="Times New Roman"/>
          <w:sz w:val="24"/>
          <w:szCs w:val="24"/>
        </w:rPr>
      </w:pPr>
      <w:r>
        <w:rPr>
          <w:rFonts w:ascii="Times New Roman" w:hAnsi="Times New Roman"/>
          <w:sz w:val="24"/>
          <w:szCs w:val="24"/>
        </w:rPr>
        <w:t>D</w:t>
      </w:r>
      <w:r w:rsidR="00C44EC7" w:rsidRPr="00C55D31">
        <w:rPr>
          <w:rFonts w:ascii="Times New Roman" w:hAnsi="Times New Roman"/>
          <w:sz w:val="24"/>
          <w:szCs w:val="24"/>
        </w:rPr>
        <w:t xml:space="preserve">isaster planning needs to start at the top of the organization. Bring the leaders of </w:t>
      </w:r>
      <w:r>
        <w:rPr>
          <w:rFonts w:ascii="Times New Roman" w:hAnsi="Times New Roman"/>
          <w:sz w:val="24"/>
          <w:szCs w:val="24"/>
        </w:rPr>
        <w:t>the</w:t>
      </w:r>
      <w:r w:rsidR="00C44EC7" w:rsidRPr="00C55D31">
        <w:rPr>
          <w:rFonts w:ascii="Times New Roman" w:hAnsi="Times New Roman"/>
          <w:sz w:val="24"/>
          <w:szCs w:val="24"/>
        </w:rPr>
        <w:t xml:space="preserve"> organization into the planning process from the very beginning to identify and agree upon the best course of action for </w:t>
      </w:r>
      <w:r>
        <w:rPr>
          <w:rFonts w:ascii="Times New Roman" w:hAnsi="Times New Roman"/>
          <w:sz w:val="24"/>
          <w:szCs w:val="24"/>
        </w:rPr>
        <w:t xml:space="preserve">the </w:t>
      </w:r>
      <w:r w:rsidR="006C1266">
        <w:rPr>
          <w:rFonts w:ascii="Times New Roman" w:hAnsi="Times New Roman"/>
          <w:sz w:val="24"/>
          <w:szCs w:val="24"/>
        </w:rPr>
        <w:t>health care</w:t>
      </w:r>
      <w:r w:rsidR="00C44EC7" w:rsidRPr="00C55D31">
        <w:rPr>
          <w:rFonts w:ascii="Times New Roman" w:hAnsi="Times New Roman"/>
          <w:sz w:val="24"/>
          <w:szCs w:val="24"/>
        </w:rPr>
        <w:t xml:space="preserve"> facility, its residents and staff. </w:t>
      </w:r>
      <w:r w:rsidR="002E0AFD">
        <w:rPr>
          <w:rFonts w:ascii="Times New Roman" w:hAnsi="Times New Roman"/>
          <w:sz w:val="24"/>
          <w:szCs w:val="24"/>
        </w:rPr>
        <w:t>Organization leaders should</w:t>
      </w:r>
      <w:r w:rsidR="00C44EC7" w:rsidRPr="00C55D31">
        <w:rPr>
          <w:rFonts w:ascii="Times New Roman" w:hAnsi="Times New Roman"/>
          <w:sz w:val="24"/>
          <w:szCs w:val="24"/>
        </w:rPr>
        <w:t xml:space="preserve"> discuss the financial and clinical implications of the vario</w:t>
      </w:r>
      <w:r w:rsidR="00C44EC7">
        <w:rPr>
          <w:rFonts w:ascii="Times New Roman" w:hAnsi="Times New Roman"/>
          <w:sz w:val="24"/>
          <w:szCs w:val="24"/>
        </w:rPr>
        <w:t>us proposed response strategies. This may include</w:t>
      </w:r>
      <w:r w:rsidR="00C44EC7" w:rsidRPr="00C55D31">
        <w:rPr>
          <w:rFonts w:ascii="Times New Roman" w:hAnsi="Times New Roman"/>
          <w:sz w:val="24"/>
          <w:szCs w:val="24"/>
        </w:rPr>
        <w:t xml:space="preserve"> </w:t>
      </w:r>
      <w:r w:rsidR="00C44EC7">
        <w:rPr>
          <w:rFonts w:ascii="Times New Roman" w:hAnsi="Times New Roman"/>
          <w:sz w:val="24"/>
          <w:szCs w:val="24"/>
        </w:rPr>
        <w:t>items such</w:t>
      </w:r>
      <w:r w:rsidR="00C44EC7" w:rsidRPr="00C55D31">
        <w:rPr>
          <w:rFonts w:ascii="Times New Roman" w:hAnsi="Times New Roman"/>
          <w:sz w:val="24"/>
          <w:szCs w:val="24"/>
        </w:rPr>
        <w:t xml:space="preserve"> as closing to new admissions or agreeing to be a “surge” or overflow setting for the local hospital. Medical and administrative priorities need to match, and your facility’s leadership team needs to be clear about its role and authority.</w:t>
      </w:r>
    </w:p>
    <w:p w14:paraId="57B34C0C" w14:textId="77777777" w:rsidR="00C44EC7" w:rsidRPr="00C55D31" w:rsidRDefault="00C44EC7" w:rsidP="00C44EC7">
      <w:pPr>
        <w:pStyle w:val="NoSpacing"/>
        <w:rPr>
          <w:rFonts w:ascii="Times New Roman" w:hAnsi="Times New Roman"/>
          <w:sz w:val="24"/>
          <w:szCs w:val="24"/>
        </w:rPr>
      </w:pPr>
    </w:p>
    <w:p w14:paraId="71FAB99A" w14:textId="11D20785" w:rsidR="006327EF" w:rsidRDefault="00C44EC7" w:rsidP="00C44EC7">
      <w:pPr>
        <w:pStyle w:val="NoSpacing"/>
        <w:rPr>
          <w:rFonts w:ascii="Times New Roman" w:hAnsi="Times New Roman"/>
          <w:sz w:val="24"/>
          <w:szCs w:val="24"/>
        </w:rPr>
      </w:pPr>
      <w:r w:rsidRPr="00C55D31">
        <w:rPr>
          <w:rFonts w:ascii="Times New Roman" w:hAnsi="Times New Roman"/>
          <w:sz w:val="24"/>
          <w:szCs w:val="24"/>
        </w:rPr>
        <w:t>I</w:t>
      </w:r>
      <w:r>
        <w:rPr>
          <w:rFonts w:ascii="Times New Roman" w:hAnsi="Times New Roman"/>
          <w:sz w:val="24"/>
          <w:szCs w:val="24"/>
        </w:rPr>
        <w:t xml:space="preserve">ncident </w:t>
      </w:r>
      <w:r w:rsidRPr="00C55D31">
        <w:rPr>
          <w:rFonts w:ascii="Times New Roman" w:hAnsi="Times New Roman"/>
          <w:sz w:val="24"/>
          <w:szCs w:val="24"/>
        </w:rPr>
        <w:t>C</w:t>
      </w:r>
      <w:r>
        <w:rPr>
          <w:rFonts w:ascii="Times New Roman" w:hAnsi="Times New Roman"/>
          <w:sz w:val="24"/>
          <w:szCs w:val="24"/>
        </w:rPr>
        <w:t xml:space="preserve">ommand </w:t>
      </w:r>
      <w:r w:rsidRPr="00C55D31">
        <w:rPr>
          <w:rFonts w:ascii="Times New Roman" w:hAnsi="Times New Roman"/>
          <w:sz w:val="24"/>
          <w:szCs w:val="24"/>
        </w:rPr>
        <w:t>S</w:t>
      </w:r>
      <w:r>
        <w:rPr>
          <w:rFonts w:ascii="Times New Roman" w:hAnsi="Times New Roman"/>
          <w:sz w:val="24"/>
          <w:szCs w:val="24"/>
        </w:rPr>
        <w:t>ystems (ICS)</w:t>
      </w:r>
      <w:r w:rsidRPr="00C55D31">
        <w:rPr>
          <w:rFonts w:ascii="Times New Roman" w:hAnsi="Times New Roman"/>
          <w:sz w:val="24"/>
          <w:szCs w:val="24"/>
        </w:rPr>
        <w:t xml:space="preserve"> can be used at organization</w:t>
      </w:r>
      <w:r w:rsidR="00A03FA6">
        <w:rPr>
          <w:rFonts w:ascii="Times New Roman" w:hAnsi="Times New Roman"/>
          <w:sz w:val="24"/>
          <w:szCs w:val="24"/>
        </w:rPr>
        <w:t>s</w:t>
      </w:r>
      <w:r w:rsidRPr="00C55D31">
        <w:rPr>
          <w:rFonts w:ascii="Times New Roman" w:hAnsi="Times New Roman"/>
          <w:sz w:val="24"/>
          <w:szCs w:val="24"/>
        </w:rPr>
        <w:t xml:space="preserve"> both large and small — it can even be used by just one person</w:t>
      </w:r>
      <w:r w:rsidR="006943A9">
        <w:rPr>
          <w:rFonts w:ascii="Times New Roman" w:hAnsi="Times New Roman"/>
          <w:sz w:val="24"/>
          <w:szCs w:val="24"/>
        </w:rPr>
        <w:t>.</w:t>
      </w:r>
      <w:r w:rsidRPr="00C55D31">
        <w:rPr>
          <w:rFonts w:ascii="Times New Roman" w:hAnsi="Times New Roman"/>
          <w:sz w:val="24"/>
          <w:szCs w:val="24"/>
        </w:rPr>
        <w:t xml:space="preserve"> If you have a small organization, the same person may fill multiple spots on the ICS organizational chart. </w:t>
      </w:r>
      <w:r w:rsidR="002E0AFD">
        <w:rPr>
          <w:rFonts w:ascii="Times New Roman" w:hAnsi="Times New Roman"/>
          <w:sz w:val="24"/>
          <w:szCs w:val="24"/>
        </w:rPr>
        <w:t>Assure</w:t>
      </w:r>
      <w:r w:rsidR="006327EF">
        <w:rPr>
          <w:rFonts w:ascii="Times New Roman" w:hAnsi="Times New Roman"/>
          <w:sz w:val="24"/>
          <w:szCs w:val="24"/>
        </w:rPr>
        <w:t xml:space="preserve"> </w:t>
      </w:r>
      <w:r w:rsidRPr="00C55D31">
        <w:rPr>
          <w:rFonts w:ascii="Times New Roman" w:hAnsi="Times New Roman"/>
          <w:sz w:val="24"/>
          <w:szCs w:val="24"/>
        </w:rPr>
        <w:t xml:space="preserve">through practice and exercise that one designated person is not disproportionately overburdened with her or his roles in an emergency. </w:t>
      </w:r>
      <w:r>
        <w:rPr>
          <w:rFonts w:ascii="Times New Roman" w:hAnsi="Times New Roman"/>
          <w:sz w:val="24"/>
          <w:szCs w:val="24"/>
        </w:rPr>
        <w:t>It is recommended that</w:t>
      </w:r>
      <w:r w:rsidR="006943A9">
        <w:rPr>
          <w:rFonts w:ascii="Times New Roman" w:hAnsi="Times New Roman"/>
          <w:sz w:val="24"/>
          <w:szCs w:val="24"/>
        </w:rPr>
        <w:t>,</w:t>
      </w:r>
      <w:r>
        <w:rPr>
          <w:rFonts w:ascii="Times New Roman" w:hAnsi="Times New Roman"/>
          <w:sz w:val="24"/>
          <w:szCs w:val="24"/>
        </w:rPr>
        <w:t xml:space="preserve"> at a minimum</w:t>
      </w:r>
      <w:r w:rsidR="006943A9">
        <w:rPr>
          <w:rFonts w:ascii="Times New Roman" w:hAnsi="Times New Roman"/>
          <w:sz w:val="24"/>
          <w:szCs w:val="24"/>
        </w:rPr>
        <w:t>,</w:t>
      </w:r>
      <w:r>
        <w:rPr>
          <w:rFonts w:ascii="Times New Roman" w:hAnsi="Times New Roman"/>
          <w:sz w:val="24"/>
          <w:szCs w:val="24"/>
        </w:rPr>
        <w:t xml:space="preserve"> frontline staff obtain the basics of ICS by taking ICS 100</w:t>
      </w:r>
      <w:r w:rsidR="004F6877">
        <w:rPr>
          <w:rFonts w:ascii="Times New Roman" w:hAnsi="Times New Roman"/>
          <w:sz w:val="24"/>
          <w:szCs w:val="24"/>
        </w:rPr>
        <w:t>, ICS 200,</w:t>
      </w:r>
      <w:r>
        <w:rPr>
          <w:rFonts w:ascii="Times New Roman" w:hAnsi="Times New Roman"/>
          <w:sz w:val="24"/>
          <w:szCs w:val="24"/>
        </w:rPr>
        <w:t xml:space="preserve"> and </w:t>
      </w:r>
      <w:r w:rsidR="004F6877">
        <w:rPr>
          <w:rFonts w:ascii="Times New Roman" w:hAnsi="Times New Roman"/>
          <w:sz w:val="24"/>
          <w:szCs w:val="24"/>
        </w:rPr>
        <w:t xml:space="preserve">ICS </w:t>
      </w:r>
      <w:r>
        <w:rPr>
          <w:rFonts w:ascii="Times New Roman" w:hAnsi="Times New Roman"/>
          <w:sz w:val="24"/>
          <w:szCs w:val="24"/>
        </w:rPr>
        <w:t>700. These courses and more can be found at</w:t>
      </w:r>
      <w:r w:rsidR="00A03FA6">
        <w:rPr>
          <w:rFonts w:ascii="Times New Roman" w:hAnsi="Times New Roman"/>
          <w:sz w:val="24"/>
          <w:szCs w:val="24"/>
        </w:rPr>
        <w:t>:</w:t>
      </w:r>
      <w:r>
        <w:rPr>
          <w:rFonts w:ascii="Times New Roman" w:hAnsi="Times New Roman"/>
          <w:sz w:val="24"/>
          <w:szCs w:val="24"/>
        </w:rPr>
        <w:t xml:space="preserve"> </w:t>
      </w:r>
      <w:hyperlink r:id="rId24" w:history="1">
        <w:r w:rsidR="006327EF" w:rsidRPr="0008721D">
          <w:rPr>
            <w:rStyle w:val="Hyperlink"/>
            <w:rFonts w:ascii="Times New Roman" w:hAnsi="Times New Roman"/>
            <w:sz w:val="24"/>
            <w:szCs w:val="24"/>
          </w:rPr>
          <w:t>https://www.fema.gov/training-0</w:t>
        </w:r>
      </w:hyperlink>
    </w:p>
    <w:p w14:paraId="4E9D8CC5" w14:textId="10C116FE" w:rsidR="004F6877" w:rsidRDefault="008C133E" w:rsidP="004F6877">
      <w:pPr>
        <w:pStyle w:val="Heading2"/>
      </w:pPr>
      <w:bookmarkStart w:id="17" w:name="_Toc466541723"/>
      <w:r>
        <w:t>B</w:t>
      </w:r>
      <w:r w:rsidR="004F6877">
        <w:t xml:space="preserve">enefits of utilizing </w:t>
      </w:r>
      <w:r w:rsidR="00BF3AEA">
        <w:t xml:space="preserve">Incident Command </w:t>
      </w:r>
      <w:r w:rsidR="004F6877">
        <w:t xml:space="preserve">in </w:t>
      </w:r>
      <w:r w:rsidR="006C1266">
        <w:t>health care</w:t>
      </w:r>
      <w:bookmarkEnd w:id="17"/>
      <w:r w:rsidR="006327EF">
        <w:br/>
      </w:r>
    </w:p>
    <w:p w14:paraId="0D2E4D18"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Common terminology/clear text</w:t>
      </w:r>
    </w:p>
    <w:p w14:paraId="445037EF" w14:textId="519AC5B0"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 use of common terminology provides for a clear message and</w:t>
      </w:r>
      <w:r>
        <w:rPr>
          <w:rFonts w:ascii="Times New Roman" w:hAnsi="Times New Roman" w:cs="Times New Roman"/>
          <w:sz w:val="24"/>
          <w:szCs w:val="24"/>
        </w:rPr>
        <w:t xml:space="preserve"> </w:t>
      </w:r>
      <w:r w:rsidRPr="004F6877">
        <w:rPr>
          <w:rFonts w:ascii="Times New Roman" w:hAnsi="Times New Roman" w:cs="Times New Roman"/>
          <w:sz w:val="24"/>
          <w:szCs w:val="24"/>
        </w:rPr>
        <w:t>sharing of information. It avoids the use of codes, slang, or discipline</w:t>
      </w:r>
      <w:r>
        <w:rPr>
          <w:rFonts w:ascii="Times New Roman" w:hAnsi="Times New Roman" w:cs="Times New Roman"/>
          <w:sz w:val="24"/>
          <w:szCs w:val="24"/>
        </w:rPr>
        <w:t xml:space="preserve"> </w:t>
      </w:r>
      <w:r w:rsidRPr="004F6877">
        <w:rPr>
          <w:rFonts w:ascii="Times New Roman" w:hAnsi="Times New Roman" w:cs="Times New Roman"/>
          <w:sz w:val="24"/>
          <w:szCs w:val="24"/>
        </w:rPr>
        <w:t>specific</w:t>
      </w:r>
      <w:r>
        <w:rPr>
          <w:rFonts w:ascii="Times New Roman" w:hAnsi="Times New Roman" w:cs="Times New Roman"/>
          <w:sz w:val="24"/>
          <w:szCs w:val="24"/>
        </w:rPr>
        <w:t xml:space="preserve"> verbiage</w:t>
      </w:r>
      <w:r w:rsidRPr="004F6877">
        <w:rPr>
          <w:rFonts w:ascii="Times New Roman" w:hAnsi="Times New Roman" w:cs="Times New Roman"/>
          <w:sz w:val="24"/>
          <w:szCs w:val="24"/>
        </w:rPr>
        <w:t xml:space="preserve"> that may not be </w:t>
      </w:r>
      <w:r>
        <w:rPr>
          <w:rFonts w:ascii="Times New Roman" w:hAnsi="Times New Roman" w:cs="Times New Roman"/>
          <w:sz w:val="24"/>
          <w:szCs w:val="24"/>
        </w:rPr>
        <w:t>c</w:t>
      </w:r>
      <w:r w:rsidRPr="004F6877">
        <w:rPr>
          <w:rFonts w:ascii="Times New Roman" w:hAnsi="Times New Roman" w:cs="Times New Roman"/>
          <w:sz w:val="24"/>
          <w:szCs w:val="24"/>
        </w:rPr>
        <w:t>learly understood by all</w:t>
      </w:r>
      <w:r>
        <w:rPr>
          <w:rFonts w:ascii="Times New Roman" w:hAnsi="Times New Roman" w:cs="Times New Roman"/>
          <w:sz w:val="24"/>
          <w:szCs w:val="24"/>
        </w:rPr>
        <w:t xml:space="preserve"> </w:t>
      </w:r>
      <w:r w:rsidRPr="004F6877">
        <w:rPr>
          <w:rFonts w:ascii="Times New Roman" w:hAnsi="Times New Roman" w:cs="Times New Roman"/>
          <w:sz w:val="24"/>
          <w:szCs w:val="24"/>
        </w:rPr>
        <w:t>pl</w:t>
      </w:r>
      <w:r w:rsidR="006327EF">
        <w:rPr>
          <w:rFonts w:ascii="Times New Roman" w:hAnsi="Times New Roman" w:cs="Times New Roman"/>
          <w:sz w:val="24"/>
          <w:szCs w:val="24"/>
        </w:rPr>
        <w:t>anning and response partners. C</w:t>
      </w:r>
      <w:r w:rsidRPr="004F6877">
        <w:rPr>
          <w:rFonts w:ascii="Times New Roman" w:hAnsi="Times New Roman" w:cs="Times New Roman"/>
          <w:sz w:val="24"/>
          <w:szCs w:val="24"/>
        </w:rPr>
        <w:t>ommon terminology helps to</w:t>
      </w:r>
      <w:r w:rsidR="00A03FA6">
        <w:rPr>
          <w:rFonts w:ascii="Times New Roman" w:hAnsi="Times New Roman" w:cs="Times New Roman"/>
          <w:sz w:val="24"/>
          <w:szCs w:val="24"/>
        </w:rPr>
        <w:t xml:space="preserve"> </w:t>
      </w:r>
      <w:r w:rsidRPr="004F6877">
        <w:rPr>
          <w:rFonts w:ascii="Times New Roman" w:hAnsi="Times New Roman" w:cs="Times New Roman"/>
          <w:sz w:val="24"/>
          <w:szCs w:val="24"/>
        </w:rPr>
        <w:t xml:space="preserve">define the organizational </w:t>
      </w:r>
      <w:r w:rsidRPr="004F6877">
        <w:rPr>
          <w:rFonts w:ascii="Times New Roman" w:hAnsi="Times New Roman" w:cs="Times New Roman"/>
          <w:sz w:val="24"/>
          <w:szCs w:val="24"/>
        </w:rPr>
        <w:lastRenderedPageBreak/>
        <w:t>structure: as an example, the</w:t>
      </w:r>
      <w:r>
        <w:rPr>
          <w:rFonts w:ascii="Times New Roman" w:hAnsi="Times New Roman" w:cs="Times New Roman"/>
          <w:sz w:val="24"/>
          <w:szCs w:val="24"/>
        </w:rPr>
        <w:t xml:space="preserve"> </w:t>
      </w:r>
      <w:r w:rsidRPr="004F6877">
        <w:rPr>
          <w:rFonts w:ascii="Times New Roman" w:hAnsi="Times New Roman" w:cs="Times New Roman"/>
          <w:sz w:val="24"/>
          <w:szCs w:val="24"/>
        </w:rPr>
        <w:t>identification of sections, section chiefs, and branch directors. Another</w:t>
      </w:r>
      <w:r>
        <w:rPr>
          <w:rFonts w:ascii="Times New Roman" w:hAnsi="Times New Roman" w:cs="Times New Roman"/>
          <w:sz w:val="24"/>
          <w:szCs w:val="24"/>
        </w:rPr>
        <w:t xml:space="preserve"> </w:t>
      </w:r>
      <w:r w:rsidRPr="004F6877">
        <w:rPr>
          <w:rFonts w:ascii="Times New Roman" w:hAnsi="Times New Roman" w:cs="Times New Roman"/>
          <w:sz w:val="24"/>
          <w:szCs w:val="24"/>
        </w:rPr>
        <w:t>key benefit of common terminology is the ability to share resources in</w:t>
      </w:r>
      <w:r>
        <w:rPr>
          <w:rFonts w:ascii="Times New Roman" w:hAnsi="Times New Roman" w:cs="Times New Roman"/>
          <w:sz w:val="24"/>
          <w:szCs w:val="24"/>
        </w:rPr>
        <w:t xml:space="preserve"> </w:t>
      </w:r>
      <w:r w:rsidRPr="004F6877">
        <w:rPr>
          <w:rFonts w:ascii="Times New Roman" w:hAnsi="Times New Roman" w:cs="Times New Roman"/>
          <w:sz w:val="24"/>
          <w:szCs w:val="24"/>
        </w:rPr>
        <w:t xml:space="preserve">the response, such as personnel to oversee incident </w:t>
      </w:r>
      <w:r>
        <w:rPr>
          <w:rFonts w:ascii="Times New Roman" w:hAnsi="Times New Roman" w:cs="Times New Roman"/>
          <w:sz w:val="24"/>
          <w:szCs w:val="24"/>
        </w:rPr>
        <w:t>m</w:t>
      </w:r>
      <w:r w:rsidRPr="004F6877">
        <w:rPr>
          <w:rFonts w:ascii="Times New Roman" w:hAnsi="Times New Roman" w:cs="Times New Roman"/>
          <w:sz w:val="24"/>
          <w:szCs w:val="24"/>
        </w:rPr>
        <w:t>anagement or</w:t>
      </w:r>
      <w:r>
        <w:rPr>
          <w:rFonts w:ascii="Times New Roman" w:hAnsi="Times New Roman" w:cs="Times New Roman"/>
          <w:sz w:val="24"/>
          <w:szCs w:val="24"/>
        </w:rPr>
        <w:t xml:space="preserve"> </w:t>
      </w:r>
      <w:r w:rsidRPr="004F6877">
        <w:rPr>
          <w:rFonts w:ascii="Times New Roman" w:hAnsi="Times New Roman" w:cs="Times New Roman"/>
          <w:sz w:val="24"/>
          <w:szCs w:val="24"/>
        </w:rPr>
        <w:t>operations. By using consistent terminology, the opportunity to</w:t>
      </w:r>
      <w:r>
        <w:rPr>
          <w:rFonts w:ascii="Times New Roman" w:hAnsi="Times New Roman" w:cs="Times New Roman"/>
          <w:sz w:val="24"/>
          <w:szCs w:val="24"/>
        </w:rPr>
        <w:t xml:space="preserve"> </w:t>
      </w:r>
      <w:r w:rsidRPr="004F6877">
        <w:rPr>
          <w:rFonts w:ascii="Times New Roman" w:hAnsi="Times New Roman" w:cs="Times New Roman"/>
          <w:sz w:val="24"/>
          <w:szCs w:val="24"/>
        </w:rPr>
        <w:t>develop memorandums or agreements to share personnel is enhanced.</w:t>
      </w:r>
      <w:r w:rsidR="006327EF">
        <w:rPr>
          <w:rFonts w:ascii="Times New Roman" w:hAnsi="Times New Roman" w:cs="Times New Roman"/>
          <w:sz w:val="24"/>
          <w:szCs w:val="24"/>
        </w:rPr>
        <w:br/>
      </w:r>
    </w:p>
    <w:p w14:paraId="547E97BA"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Modular organization</w:t>
      </w:r>
    </w:p>
    <w:p w14:paraId="178F947D" w14:textId="77777777"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 ICS structure begins from the top and expands as needed by the</w:t>
      </w:r>
      <w:r>
        <w:rPr>
          <w:rFonts w:ascii="Times New Roman" w:hAnsi="Times New Roman" w:cs="Times New Roman"/>
          <w:sz w:val="24"/>
          <w:szCs w:val="24"/>
        </w:rPr>
        <w:t xml:space="preserve"> </w:t>
      </w:r>
      <w:r w:rsidRPr="004F6877">
        <w:rPr>
          <w:rFonts w:ascii="Times New Roman" w:hAnsi="Times New Roman" w:cs="Times New Roman"/>
          <w:sz w:val="24"/>
          <w:szCs w:val="24"/>
        </w:rPr>
        <w:t>event. Positions within the structure are activated as dictated by</w:t>
      </w:r>
      <w:r>
        <w:rPr>
          <w:rFonts w:ascii="Times New Roman" w:hAnsi="Times New Roman" w:cs="Times New Roman"/>
          <w:sz w:val="24"/>
          <w:szCs w:val="24"/>
        </w:rPr>
        <w:t xml:space="preserve"> </w:t>
      </w:r>
      <w:r w:rsidRPr="004F6877">
        <w:rPr>
          <w:rFonts w:ascii="Times New Roman" w:hAnsi="Times New Roman" w:cs="Times New Roman"/>
          <w:sz w:val="24"/>
          <w:szCs w:val="24"/>
        </w:rPr>
        <w:t>the incident size or complexity. As complexity increases, the ICS</w:t>
      </w:r>
      <w:r>
        <w:rPr>
          <w:rFonts w:ascii="Times New Roman" w:hAnsi="Times New Roman" w:cs="Times New Roman"/>
          <w:sz w:val="24"/>
          <w:szCs w:val="24"/>
        </w:rPr>
        <w:t xml:space="preserve"> </w:t>
      </w:r>
      <w:r w:rsidRPr="004F6877">
        <w:rPr>
          <w:rFonts w:ascii="Times New Roman" w:hAnsi="Times New Roman" w:cs="Times New Roman"/>
          <w:sz w:val="24"/>
          <w:szCs w:val="24"/>
        </w:rPr>
        <w:t>organization expands. Only those functions or positions necessary for</w:t>
      </w:r>
      <w:r>
        <w:rPr>
          <w:rFonts w:ascii="Times New Roman" w:hAnsi="Times New Roman" w:cs="Times New Roman"/>
          <w:sz w:val="24"/>
          <w:szCs w:val="24"/>
        </w:rPr>
        <w:t xml:space="preserve"> </w:t>
      </w:r>
      <w:r w:rsidRPr="004F6877">
        <w:rPr>
          <w:rFonts w:ascii="Times New Roman" w:hAnsi="Times New Roman" w:cs="Times New Roman"/>
          <w:sz w:val="24"/>
          <w:szCs w:val="24"/>
        </w:rPr>
        <w:t>an incident are activated. This will be clearly demonstrated in</w:t>
      </w:r>
      <w:r>
        <w:rPr>
          <w:rFonts w:ascii="Times New Roman" w:hAnsi="Times New Roman" w:cs="Times New Roman"/>
          <w:sz w:val="24"/>
          <w:szCs w:val="24"/>
        </w:rPr>
        <w:t xml:space="preserve"> </w:t>
      </w:r>
      <w:r w:rsidRPr="004F6877">
        <w:rPr>
          <w:rFonts w:ascii="Times New Roman" w:hAnsi="Times New Roman" w:cs="Times New Roman"/>
          <w:sz w:val="24"/>
          <w:szCs w:val="24"/>
        </w:rPr>
        <w:t>subsequent sections that detail the incident management team along</w:t>
      </w:r>
      <w:r>
        <w:rPr>
          <w:rFonts w:ascii="Times New Roman" w:hAnsi="Times New Roman" w:cs="Times New Roman"/>
          <w:sz w:val="24"/>
          <w:szCs w:val="24"/>
        </w:rPr>
        <w:t xml:space="preserve"> </w:t>
      </w:r>
      <w:r w:rsidRPr="004F6877">
        <w:rPr>
          <w:rFonts w:ascii="Times New Roman" w:hAnsi="Times New Roman" w:cs="Times New Roman"/>
          <w:sz w:val="24"/>
          <w:szCs w:val="24"/>
        </w:rPr>
        <w:t xml:space="preserve">with their roles and </w:t>
      </w:r>
      <w:r>
        <w:rPr>
          <w:rFonts w:ascii="Times New Roman" w:hAnsi="Times New Roman" w:cs="Times New Roman"/>
          <w:sz w:val="24"/>
          <w:szCs w:val="24"/>
        </w:rPr>
        <w:t>r</w:t>
      </w:r>
      <w:r w:rsidRPr="004F6877">
        <w:rPr>
          <w:rFonts w:ascii="Times New Roman" w:hAnsi="Times New Roman" w:cs="Times New Roman"/>
          <w:sz w:val="24"/>
          <w:szCs w:val="24"/>
        </w:rPr>
        <w:t>esponsibilities.</w:t>
      </w:r>
    </w:p>
    <w:p w14:paraId="1C84DAD4" w14:textId="77777777" w:rsidR="006327EF" w:rsidRPr="004F6877" w:rsidRDefault="006327EF" w:rsidP="004F6877">
      <w:pPr>
        <w:autoSpaceDE w:val="0"/>
        <w:autoSpaceDN w:val="0"/>
        <w:adjustRightInd w:val="0"/>
        <w:spacing w:after="0" w:line="240" w:lineRule="auto"/>
        <w:ind w:left="576"/>
        <w:rPr>
          <w:rFonts w:ascii="Times New Roman" w:hAnsi="Times New Roman" w:cs="Times New Roman"/>
          <w:sz w:val="24"/>
          <w:szCs w:val="24"/>
        </w:rPr>
      </w:pPr>
    </w:p>
    <w:p w14:paraId="7A4031AF"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Management by objectives</w:t>
      </w:r>
    </w:p>
    <w:p w14:paraId="39C47A01" w14:textId="29C272F1"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 Incident Commander initiates the response and sets the overall</w:t>
      </w:r>
      <w:r>
        <w:rPr>
          <w:rFonts w:ascii="Times New Roman" w:hAnsi="Times New Roman" w:cs="Times New Roman"/>
          <w:sz w:val="24"/>
          <w:szCs w:val="24"/>
        </w:rPr>
        <w:t xml:space="preserve"> </w:t>
      </w:r>
      <w:r w:rsidRPr="004F6877">
        <w:rPr>
          <w:rFonts w:ascii="Times New Roman" w:hAnsi="Times New Roman" w:cs="Times New Roman"/>
          <w:sz w:val="24"/>
          <w:szCs w:val="24"/>
        </w:rPr>
        <w:t>command and control objectives. The mission of the response is</w:t>
      </w:r>
      <w:r>
        <w:rPr>
          <w:rFonts w:ascii="Times New Roman" w:hAnsi="Times New Roman" w:cs="Times New Roman"/>
          <w:sz w:val="24"/>
          <w:szCs w:val="24"/>
        </w:rPr>
        <w:t xml:space="preserve"> </w:t>
      </w:r>
      <w:r w:rsidRPr="004F6877">
        <w:rPr>
          <w:rFonts w:ascii="Times New Roman" w:hAnsi="Times New Roman" w:cs="Times New Roman"/>
          <w:sz w:val="24"/>
          <w:szCs w:val="24"/>
        </w:rPr>
        <w:t>defined for all members of the response team through a clear</w:t>
      </w:r>
      <w:r>
        <w:rPr>
          <w:rFonts w:ascii="Times New Roman" w:hAnsi="Times New Roman" w:cs="Times New Roman"/>
          <w:sz w:val="24"/>
          <w:szCs w:val="24"/>
        </w:rPr>
        <w:t xml:space="preserve"> </w:t>
      </w:r>
      <w:r w:rsidRPr="004F6877">
        <w:rPr>
          <w:rFonts w:ascii="Times New Roman" w:hAnsi="Times New Roman" w:cs="Times New Roman"/>
          <w:sz w:val="24"/>
          <w:szCs w:val="24"/>
        </w:rPr>
        <w:t>understanding of the organization’s policy and direction. This includes</w:t>
      </w:r>
      <w:r w:rsidR="00E34776">
        <w:rPr>
          <w:rFonts w:ascii="Times New Roman" w:hAnsi="Times New Roman" w:cs="Times New Roman"/>
          <w:sz w:val="24"/>
          <w:szCs w:val="24"/>
        </w:rPr>
        <w:t xml:space="preserve"> </w:t>
      </w:r>
      <w:r w:rsidRPr="004F6877">
        <w:rPr>
          <w:rFonts w:ascii="Times New Roman" w:hAnsi="Times New Roman" w:cs="Times New Roman"/>
          <w:sz w:val="24"/>
          <w:szCs w:val="24"/>
        </w:rPr>
        <w:t>an assessment of the incident from the current situation to projected</w:t>
      </w:r>
      <w:r>
        <w:rPr>
          <w:rFonts w:ascii="Times New Roman" w:hAnsi="Times New Roman" w:cs="Times New Roman"/>
          <w:sz w:val="24"/>
          <w:szCs w:val="24"/>
        </w:rPr>
        <w:t xml:space="preserve"> </w:t>
      </w:r>
      <w:r w:rsidRPr="004F6877">
        <w:rPr>
          <w:rFonts w:ascii="Times New Roman" w:hAnsi="Times New Roman" w:cs="Times New Roman"/>
          <w:sz w:val="24"/>
          <w:szCs w:val="24"/>
        </w:rPr>
        <w:t>impacts. To meet the overall mission, or command objectives,</w:t>
      </w:r>
      <w:r>
        <w:rPr>
          <w:rFonts w:ascii="Times New Roman" w:hAnsi="Times New Roman" w:cs="Times New Roman"/>
          <w:sz w:val="24"/>
          <w:szCs w:val="24"/>
        </w:rPr>
        <w:t xml:space="preserve"> </w:t>
      </w:r>
      <w:r w:rsidRPr="004F6877">
        <w:rPr>
          <w:rFonts w:ascii="Times New Roman" w:hAnsi="Times New Roman" w:cs="Times New Roman"/>
          <w:sz w:val="24"/>
          <w:szCs w:val="24"/>
        </w:rPr>
        <w:t>individual sections will establish incident objectives as well as the</w:t>
      </w:r>
      <w:r>
        <w:rPr>
          <w:rFonts w:ascii="Times New Roman" w:hAnsi="Times New Roman" w:cs="Times New Roman"/>
          <w:sz w:val="24"/>
          <w:szCs w:val="24"/>
        </w:rPr>
        <w:t xml:space="preserve"> </w:t>
      </w:r>
      <w:r w:rsidRPr="004F6877">
        <w:rPr>
          <w:rFonts w:ascii="Times New Roman" w:hAnsi="Times New Roman" w:cs="Times New Roman"/>
          <w:sz w:val="24"/>
          <w:szCs w:val="24"/>
        </w:rPr>
        <w:t>strategies to achieve these objectives through clear tactics. Because</w:t>
      </w:r>
      <w:r>
        <w:rPr>
          <w:rFonts w:ascii="Times New Roman" w:hAnsi="Times New Roman" w:cs="Times New Roman"/>
          <w:sz w:val="24"/>
          <w:szCs w:val="24"/>
        </w:rPr>
        <w:t xml:space="preserve"> </w:t>
      </w:r>
      <w:r w:rsidRPr="004F6877">
        <w:rPr>
          <w:rFonts w:ascii="Times New Roman" w:hAnsi="Times New Roman" w:cs="Times New Roman"/>
          <w:sz w:val="24"/>
          <w:szCs w:val="24"/>
        </w:rPr>
        <w:t>emergency response is not “business as usual,” clearly defined</w:t>
      </w:r>
      <w:r>
        <w:rPr>
          <w:rFonts w:ascii="Times New Roman" w:hAnsi="Times New Roman" w:cs="Times New Roman"/>
          <w:sz w:val="24"/>
          <w:szCs w:val="24"/>
        </w:rPr>
        <w:t xml:space="preserve"> </w:t>
      </w:r>
      <w:r w:rsidRPr="004F6877">
        <w:rPr>
          <w:rFonts w:ascii="Times New Roman" w:hAnsi="Times New Roman" w:cs="Times New Roman"/>
          <w:sz w:val="24"/>
          <w:szCs w:val="24"/>
        </w:rPr>
        <w:t>objectives will allow staff to focus on the roles in the response,</w:t>
      </w:r>
      <w:r>
        <w:rPr>
          <w:rFonts w:ascii="Times New Roman" w:hAnsi="Times New Roman" w:cs="Times New Roman"/>
          <w:sz w:val="24"/>
          <w:szCs w:val="24"/>
        </w:rPr>
        <w:t xml:space="preserve"> </w:t>
      </w:r>
      <w:r w:rsidRPr="004F6877">
        <w:rPr>
          <w:rFonts w:ascii="Times New Roman" w:hAnsi="Times New Roman" w:cs="Times New Roman"/>
          <w:sz w:val="24"/>
          <w:szCs w:val="24"/>
        </w:rPr>
        <w:t>avoiding duplication of efforts or omission of critical actions.</w:t>
      </w:r>
    </w:p>
    <w:p w14:paraId="22D9C499" w14:textId="77777777" w:rsidR="006327EF" w:rsidRPr="004F6877" w:rsidRDefault="006327EF" w:rsidP="004F6877">
      <w:pPr>
        <w:autoSpaceDE w:val="0"/>
        <w:autoSpaceDN w:val="0"/>
        <w:adjustRightInd w:val="0"/>
        <w:spacing w:after="0" w:line="240" w:lineRule="auto"/>
        <w:ind w:left="576"/>
        <w:rPr>
          <w:rFonts w:ascii="Times New Roman" w:hAnsi="Times New Roman" w:cs="Times New Roman"/>
          <w:sz w:val="24"/>
          <w:szCs w:val="24"/>
        </w:rPr>
      </w:pPr>
    </w:p>
    <w:p w14:paraId="41894E88"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Incident Action Planning</w:t>
      </w:r>
    </w:p>
    <w:p w14:paraId="69A8370F" w14:textId="3B5261C9"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 development of objectives is documented in the Incident Action</w:t>
      </w:r>
      <w:r>
        <w:rPr>
          <w:rFonts w:ascii="Times New Roman" w:hAnsi="Times New Roman" w:cs="Times New Roman"/>
          <w:sz w:val="24"/>
          <w:szCs w:val="24"/>
        </w:rPr>
        <w:t xml:space="preserve"> </w:t>
      </w:r>
      <w:r w:rsidRPr="004F6877">
        <w:rPr>
          <w:rFonts w:ascii="Times New Roman" w:hAnsi="Times New Roman" w:cs="Times New Roman"/>
          <w:sz w:val="24"/>
          <w:szCs w:val="24"/>
        </w:rPr>
        <w:t>Plan (IAP). A written plan provides personnel with direction for taking</w:t>
      </w:r>
      <w:r>
        <w:rPr>
          <w:rFonts w:ascii="Times New Roman" w:hAnsi="Times New Roman" w:cs="Times New Roman"/>
          <w:sz w:val="24"/>
          <w:szCs w:val="24"/>
        </w:rPr>
        <w:t xml:space="preserve"> </w:t>
      </w:r>
      <w:r w:rsidRPr="004F6877">
        <w:rPr>
          <w:rFonts w:ascii="Times New Roman" w:hAnsi="Times New Roman" w:cs="Times New Roman"/>
          <w:sz w:val="24"/>
          <w:szCs w:val="24"/>
        </w:rPr>
        <w:t>actions based on the objectives identified in the IAP and reflects the</w:t>
      </w:r>
      <w:r>
        <w:rPr>
          <w:rFonts w:ascii="Times New Roman" w:hAnsi="Times New Roman" w:cs="Times New Roman"/>
          <w:sz w:val="24"/>
          <w:szCs w:val="24"/>
        </w:rPr>
        <w:t xml:space="preserve"> </w:t>
      </w:r>
      <w:r w:rsidRPr="004F6877">
        <w:rPr>
          <w:rFonts w:ascii="Times New Roman" w:hAnsi="Times New Roman" w:cs="Times New Roman"/>
          <w:sz w:val="24"/>
          <w:szCs w:val="24"/>
        </w:rPr>
        <w:t>overall strategy for incident management while providing measurable</w:t>
      </w:r>
      <w:r>
        <w:rPr>
          <w:rFonts w:ascii="Times New Roman" w:hAnsi="Times New Roman" w:cs="Times New Roman"/>
          <w:sz w:val="24"/>
          <w:szCs w:val="24"/>
        </w:rPr>
        <w:t xml:space="preserve"> </w:t>
      </w:r>
      <w:r w:rsidRPr="004F6877">
        <w:rPr>
          <w:rFonts w:ascii="Times New Roman" w:hAnsi="Times New Roman" w:cs="Times New Roman"/>
          <w:sz w:val="24"/>
          <w:szCs w:val="24"/>
        </w:rPr>
        <w:t>strategic operations for the operational period. To ease this process,</w:t>
      </w:r>
      <w:r w:rsidR="00E34776">
        <w:rPr>
          <w:rFonts w:ascii="Times New Roman" w:hAnsi="Times New Roman" w:cs="Times New Roman"/>
          <w:sz w:val="24"/>
          <w:szCs w:val="24"/>
        </w:rPr>
        <w:t xml:space="preserve"> </w:t>
      </w:r>
      <w:r w:rsidRPr="004F6877">
        <w:rPr>
          <w:rFonts w:ascii="Times New Roman" w:hAnsi="Times New Roman" w:cs="Times New Roman"/>
          <w:sz w:val="24"/>
          <w:szCs w:val="24"/>
        </w:rPr>
        <w:t>ICS forms are designed and developed for nursing homes and are</w:t>
      </w:r>
      <w:r>
        <w:rPr>
          <w:rFonts w:ascii="Times New Roman" w:hAnsi="Times New Roman" w:cs="Times New Roman"/>
          <w:sz w:val="24"/>
          <w:szCs w:val="24"/>
        </w:rPr>
        <w:t xml:space="preserve"> </w:t>
      </w:r>
      <w:r w:rsidRPr="004F6877">
        <w:rPr>
          <w:rFonts w:ascii="Times New Roman" w:hAnsi="Times New Roman" w:cs="Times New Roman"/>
          <w:sz w:val="24"/>
          <w:szCs w:val="24"/>
        </w:rPr>
        <w:t xml:space="preserve">contained within the </w:t>
      </w:r>
      <w:r w:rsidR="00537266">
        <w:rPr>
          <w:rFonts w:ascii="Times New Roman" w:hAnsi="Times New Roman" w:cs="Times New Roman"/>
          <w:sz w:val="24"/>
          <w:szCs w:val="24"/>
        </w:rPr>
        <w:t xml:space="preserve">California </w:t>
      </w:r>
      <w:r w:rsidRPr="004F6877">
        <w:rPr>
          <w:rFonts w:ascii="Times New Roman" w:hAnsi="Times New Roman" w:cs="Times New Roman"/>
          <w:sz w:val="24"/>
          <w:szCs w:val="24"/>
        </w:rPr>
        <w:t>N</w:t>
      </w:r>
      <w:r w:rsidR="00537266">
        <w:rPr>
          <w:rFonts w:ascii="Times New Roman" w:hAnsi="Times New Roman" w:cs="Times New Roman"/>
          <w:sz w:val="24"/>
          <w:szCs w:val="24"/>
        </w:rPr>
        <w:t xml:space="preserve">ursing </w:t>
      </w:r>
      <w:r w:rsidRPr="004F6877">
        <w:rPr>
          <w:rFonts w:ascii="Times New Roman" w:hAnsi="Times New Roman" w:cs="Times New Roman"/>
          <w:sz w:val="24"/>
          <w:szCs w:val="24"/>
        </w:rPr>
        <w:t>H</w:t>
      </w:r>
      <w:r w:rsidR="00537266">
        <w:rPr>
          <w:rFonts w:ascii="Times New Roman" w:hAnsi="Times New Roman" w:cs="Times New Roman"/>
          <w:sz w:val="24"/>
          <w:szCs w:val="24"/>
        </w:rPr>
        <w:t xml:space="preserve">ome </w:t>
      </w:r>
      <w:r w:rsidRPr="004F6877">
        <w:rPr>
          <w:rFonts w:ascii="Times New Roman" w:hAnsi="Times New Roman" w:cs="Times New Roman"/>
          <w:sz w:val="24"/>
          <w:szCs w:val="24"/>
        </w:rPr>
        <w:t>ICS guidebook</w:t>
      </w:r>
      <w:r w:rsidR="00E540ED">
        <w:rPr>
          <w:rFonts w:ascii="Times New Roman" w:hAnsi="Times New Roman" w:cs="Times New Roman"/>
          <w:sz w:val="24"/>
          <w:szCs w:val="24"/>
        </w:rPr>
        <w:t xml:space="preserve"> </w:t>
      </w:r>
      <w:r w:rsidR="00537266">
        <w:rPr>
          <w:rFonts w:ascii="Times New Roman" w:hAnsi="Times New Roman" w:cs="Times New Roman"/>
          <w:sz w:val="24"/>
          <w:szCs w:val="24"/>
        </w:rPr>
        <w:t>(</w:t>
      </w:r>
      <w:hyperlink r:id="rId25" w:history="1">
        <w:r w:rsidR="006327EF" w:rsidRPr="0008721D">
          <w:rPr>
            <w:rStyle w:val="Hyperlink"/>
            <w:rFonts w:ascii="Times New Roman" w:hAnsi="Times New Roman" w:cs="Times New Roman"/>
            <w:sz w:val="24"/>
            <w:szCs w:val="24"/>
          </w:rPr>
          <w:t>http://cahfdisasterprep.com/NHICS/GuidebookTools.aspx</w:t>
        </w:r>
      </w:hyperlink>
      <w:r w:rsidR="00537266">
        <w:rPr>
          <w:rFonts w:ascii="Times New Roman" w:hAnsi="Times New Roman" w:cs="Times New Roman"/>
          <w:sz w:val="24"/>
          <w:szCs w:val="24"/>
        </w:rPr>
        <w:t>).</w:t>
      </w:r>
    </w:p>
    <w:p w14:paraId="55F6C2B3" w14:textId="77777777" w:rsidR="006327EF" w:rsidRPr="004F6877" w:rsidRDefault="006327EF" w:rsidP="004F6877">
      <w:pPr>
        <w:autoSpaceDE w:val="0"/>
        <w:autoSpaceDN w:val="0"/>
        <w:adjustRightInd w:val="0"/>
        <w:spacing w:after="0" w:line="240" w:lineRule="auto"/>
        <w:ind w:left="576"/>
        <w:rPr>
          <w:rFonts w:ascii="Times New Roman" w:hAnsi="Times New Roman" w:cs="Times New Roman"/>
          <w:sz w:val="24"/>
          <w:szCs w:val="24"/>
        </w:rPr>
      </w:pPr>
    </w:p>
    <w:p w14:paraId="75551CAD"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Manageable span of control</w:t>
      </w:r>
    </w:p>
    <w:p w14:paraId="5D3A1E12" w14:textId="77777777"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A key concept in ICS is maintaining a span of control that is both</w:t>
      </w:r>
      <w:r>
        <w:rPr>
          <w:rFonts w:ascii="Times New Roman" w:hAnsi="Times New Roman" w:cs="Times New Roman"/>
          <w:sz w:val="24"/>
          <w:szCs w:val="24"/>
        </w:rPr>
        <w:t xml:space="preserve"> </w:t>
      </w:r>
      <w:r w:rsidRPr="004F6877">
        <w:rPr>
          <w:rFonts w:ascii="Times New Roman" w:hAnsi="Times New Roman" w:cs="Times New Roman"/>
          <w:sz w:val="24"/>
          <w:szCs w:val="24"/>
        </w:rPr>
        <w:t xml:space="preserve">effective and </w:t>
      </w:r>
      <w:r>
        <w:rPr>
          <w:rFonts w:ascii="Times New Roman" w:hAnsi="Times New Roman" w:cs="Times New Roman"/>
          <w:sz w:val="24"/>
          <w:szCs w:val="24"/>
        </w:rPr>
        <w:t>m</w:t>
      </w:r>
      <w:r w:rsidRPr="004F6877">
        <w:rPr>
          <w:rFonts w:ascii="Times New Roman" w:hAnsi="Times New Roman" w:cs="Times New Roman"/>
          <w:sz w:val="24"/>
          <w:szCs w:val="24"/>
        </w:rPr>
        <w:t>anageable. Because emergency events are not business</w:t>
      </w:r>
      <w:r>
        <w:rPr>
          <w:rFonts w:ascii="Times New Roman" w:hAnsi="Times New Roman" w:cs="Times New Roman"/>
          <w:sz w:val="24"/>
          <w:szCs w:val="24"/>
        </w:rPr>
        <w:t xml:space="preserve"> </w:t>
      </w:r>
      <w:r w:rsidRPr="004F6877">
        <w:rPr>
          <w:rFonts w:ascii="Times New Roman" w:hAnsi="Times New Roman" w:cs="Times New Roman"/>
          <w:sz w:val="24"/>
          <w:szCs w:val="24"/>
        </w:rPr>
        <w:t>as usual situations, the span of control for operations that are not</w:t>
      </w:r>
      <w:r>
        <w:rPr>
          <w:rFonts w:ascii="Times New Roman" w:hAnsi="Times New Roman" w:cs="Times New Roman"/>
          <w:sz w:val="24"/>
          <w:szCs w:val="24"/>
        </w:rPr>
        <w:t xml:space="preserve"> </w:t>
      </w:r>
      <w:r w:rsidRPr="004F6877">
        <w:rPr>
          <w:rFonts w:ascii="Times New Roman" w:hAnsi="Times New Roman" w:cs="Times New Roman"/>
          <w:sz w:val="24"/>
          <w:szCs w:val="24"/>
        </w:rPr>
        <w:t>routine should be kept at an effective number. Within ICS, the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optimum span of control is one supervisor to five reporting personnel.</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If the number falls outside these ratios, the incident management team</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should be expanded or consolidated.</w:t>
      </w:r>
    </w:p>
    <w:p w14:paraId="3C4929D5" w14:textId="77777777" w:rsidR="006327EF" w:rsidRPr="004F6877" w:rsidRDefault="006327EF" w:rsidP="004F6877">
      <w:pPr>
        <w:autoSpaceDE w:val="0"/>
        <w:autoSpaceDN w:val="0"/>
        <w:adjustRightInd w:val="0"/>
        <w:spacing w:after="0" w:line="240" w:lineRule="auto"/>
        <w:ind w:left="576"/>
        <w:rPr>
          <w:rFonts w:ascii="Times New Roman" w:hAnsi="Times New Roman" w:cs="Times New Roman"/>
          <w:sz w:val="24"/>
          <w:szCs w:val="24"/>
        </w:rPr>
      </w:pPr>
    </w:p>
    <w:p w14:paraId="19A070E2"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Pre</w:t>
      </w:r>
      <w:r w:rsidRPr="006327EF">
        <w:rPr>
          <w:rFonts w:ascii="Cambria Math" w:hAnsi="Cambria Math" w:cs="Cambria Math"/>
          <w:b/>
          <w:bCs/>
          <w:sz w:val="24"/>
          <w:szCs w:val="24"/>
        </w:rPr>
        <w:t>‐</w:t>
      </w:r>
      <w:r w:rsidRPr="006327EF">
        <w:rPr>
          <w:rFonts w:ascii="Times New Roman" w:hAnsi="Times New Roman" w:cs="Times New Roman"/>
          <w:b/>
          <w:bCs/>
          <w:sz w:val="24"/>
          <w:szCs w:val="24"/>
        </w:rPr>
        <w:t>designated incident locations/facilities</w:t>
      </w:r>
    </w:p>
    <w:p w14:paraId="071EB239" w14:textId="65F70352" w:rsidR="004F6877" w:rsidRDefault="004F6877" w:rsidP="002E0AFD">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In the planning stages, planners should determine the location of their</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response and coordination sites, including the coordination and</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command sites. Within ICS, sites are identified for both scene and</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regional coordination, such as helicopter landing zones, staging areas,</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command posts, and emergency operations centers. Planners within</w:t>
      </w:r>
      <w:r w:rsidR="00F451B5">
        <w:rPr>
          <w:rFonts w:ascii="Times New Roman" w:hAnsi="Times New Roman" w:cs="Times New Roman"/>
          <w:sz w:val="24"/>
          <w:szCs w:val="24"/>
        </w:rPr>
        <w:t xml:space="preserve"> </w:t>
      </w:r>
      <w:r w:rsidRPr="004F6877">
        <w:rPr>
          <w:rFonts w:ascii="Times New Roman" w:hAnsi="Times New Roman" w:cs="Times New Roman"/>
          <w:sz w:val="24"/>
          <w:szCs w:val="24"/>
        </w:rPr>
        <w:t>the nursing home or long</w:t>
      </w:r>
      <w:r w:rsidRPr="004F6877">
        <w:rPr>
          <w:rFonts w:ascii="Cambria Math" w:hAnsi="Cambria Math" w:cs="Cambria Math"/>
          <w:sz w:val="24"/>
          <w:szCs w:val="24"/>
        </w:rPr>
        <w:t>‐</w:t>
      </w:r>
      <w:r w:rsidRPr="004F6877">
        <w:rPr>
          <w:rFonts w:ascii="Times New Roman" w:hAnsi="Times New Roman" w:cs="Times New Roman"/>
          <w:sz w:val="24"/>
          <w:szCs w:val="24"/>
        </w:rPr>
        <w:t>term care facility should identify sites for ICS</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management, staging areas for receipt of supplies and equipment,</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evacuation sites if the infrastructure is unsafe, and so on.</w:t>
      </w:r>
    </w:p>
    <w:p w14:paraId="795A10A1" w14:textId="74F064D5" w:rsidR="006327EF" w:rsidRDefault="006327EF" w:rsidP="002E0AFD">
      <w:pPr>
        <w:autoSpaceDE w:val="0"/>
        <w:autoSpaceDN w:val="0"/>
        <w:adjustRightInd w:val="0"/>
        <w:spacing w:after="0" w:line="240" w:lineRule="auto"/>
        <w:ind w:left="576"/>
        <w:rPr>
          <w:rFonts w:ascii="Times New Roman" w:hAnsi="Times New Roman" w:cs="Times New Roman"/>
          <w:sz w:val="24"/>
          <w:szCs w:val="24"/>
        </w:rPr>
      </w:pPr>
    </w:p>
    <w:p w14:paraId="45592F06" w14:textId="77777777" w:rsidR="00D028B9" w:rsidRPr="004F6877" w:rsidRDefault="00D028B9" w:rsidP="002E0AFD">
      <w:pPr>
        <w:autoSpaceDE w:val="0"/>
        <w:autoSpaceDN w:val="0"/>
        <w:adjustRightInd w:val="0"/>
        <w:spacing w:after="0" w:line="240" w:lineRule="auto"/>
        <w:ind w:left="576"/>
        <w:rPr>
          <w:rFonts w:ascii="Times New Roman" w:hAnsi="Times New Roman" w:cs="Times New Roman"/>
          <w:sz w:val="24"/>
          <w:szCs w:val="24"/>
        </w:rPr>
      </w:pPr>
    </w:p>
    <w:p w14:paraId="3FA7FB71"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lastRenderedPageBreak/>
        <w:t>Resource management</w:t>
      </w:r>
    </w:p>
    <w:p w14:paraId="21D5DAAE" w14:textId="1ACD165B" w:rsidR="004F6877" w:rsidRDefault="004F6877" w:rsidP="000874D1">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 xml:space="preserve">Resources </w:t>
      </w:r>
      <w:r w:rsidR="000874D1">
        <w:rPr>
          <w:rFonts w:ascii="Times New Roman" w:hAnsi="Times New Roman" w:cs="Times New Roman"/>
          <w:sz w:val="24"/>
          <w:szCs w:val="24"/>
        </w:rPr>
        <w:t xml:space="preserve">are assets that are </w:t>
      </w:r>
      <w:r w:rsidRPr="004F6877">
        <w:rPr>
          <w:rFonts w:ascii="Times New Roman" w:hAnsi="Times New Roman" w:cs="Times New Roman"/>
          <w:sz w:val="24"/>
          <w:szCs w:val="24"/>
        </w:rPr>
        <w:t>used in the response</w:t>
      </w:r>
      <w:r w:rsidR="000874D1">
        <w:rPr>
          <w:rFonts w:ascii="Times New Roman" w:hAnsi="Times New Roman" w:cs="Times New Roman"/>
          <w:sz w:val="24"/>
          <w:szCs w:val="24"/>
        </w:rPr>
        <w:t>. Examples</w:t>
      </w:r>
      <w:r w:rsidRPr="004F6877">
        <w:rPr>
          <w:rFonts w:ascii="Times New Roman" w:hAnsi="Times New Roman" w:cs="Times New Roman"/>
          <w:sz w:val="24"/>
          <w:szCs w:val="24"/>
        </w:rPr>
        <w:t xml:space="preserve"> include personnel</w:t>
      </w:r>
      <w:r w:rsidR="000874D1">
        <w:rPr>
          <w:rFonts w:ascii="Times New Roman" w:hAnsi="Times New Roman" w:cs="Times New Roman"/>
          <w:sz w:val="24"/>
          <w:szCs w:val="24"/>
        </w:rPr>
        <w:t xml:space="preserve">, </w:t>
      </w:r>
      <w:r w:rsidRPr="004F6877">
        <w:rPr>
          <w:rFonts w:ascii="Times New Roman" w:hAnsi="Times New Roman" w:cs="Times New Roman"/>
          <w:sz w:val="24"/>
          <w:szCs w:val="24"/>
        </w:rPr>
        <w:t>equipment</w:t>
      </w:r>
      <w:r w:rsidR="00226867">
        <w:rPr>
          <w:rFonts w:ascii="Times New Roman" w:hAnsi="Times New Roman" w:cs="Times New Roman"/>
          <w:sz w:val="24"/>
          <w:szCs w:val="24"/>
        </w:rPr>
        <w:t>,</w:t>
      </w:r>
      <w:r w:rsidRPr="004F6877">
        <w:rPr>
          <w:rFonts w:ascii="Times New Roman" w:hAnsi="Times New Roman" w:cs="Times New Roman"/>
          <w:sz w:val="24"/>
          <w:szCs w:val="24"/>
        </w:rPr>
        <w:t xml:space="preserve"> food, communications, supplies, vehicles, etc. </w:t>
      </w:r>
      <w:r w:rsidR="002E0AFD">
        <w:rPr>
          <w:rFonts w:ascii="Times New Roman" w:hAnsi="Times New Roman" w:cs="Times New Roman"/>
          <w:sz w:val="24"/>
          <w:szCs w:val="24"/>
        </w:rPr>
        <w:t>W</w:t>
      </w:r>
      <w:r w:rsidR="002E0AFD" w:rsidRPr="002E0AFD">
        <w:rPr>
          <w:rFonts w:ascii="Times New Roman" w:hAnsi="Times New Roman" w:cs="Times New Roman"/>
          <w:sz w:val="24"/>
          <w:szCs w:val="24"/>
        </w:rPr>
        <w:t>hen making requests for assistance from other health care facilities, local emergency management, region</w:t>
      </w:r>
      <w:r w:rsidR="000874D1">
        <w:rPr>
          <w:rFonts w:ascii="Times New Roman" w:hAnsi="Times New Roman" w:cs="Times New Roman"/>
          <w:sz w:val="24"/>
          <w:szCs w:val="24"/>
        </w:rPr>
        <w:t>al</w:t>
      </w:r>
      <w:r w:rsidR="002E0AFD" w:rsidRPr="002E0AFD">
        <w:rPr>
          <w:rFonts w:ascii="Times New Roman" w:hAnsi="Times New Roman" w:cs="Times New Roman"/>
          <w:sz w:val="24"/>
          <w:szCs w:val="24"/>
        </w:rPr>
        <w:t xml:space="preserve"> health care coalitions and other state partners </w:t>
      </w:r>
      <w:r w:rsidRPr="004F6877">
        <w:rPr>
          <w:rFonts w:ascii="Times New Roman" w:hAnsi="Times New Roman" w:cs="Times New Roman"/>
          <w:sz w:val="24"/>
          <w:szCs w:val="24"/>
        </w:rPr>
        <w:t>have a clear picture of current and needed</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resources</w:t>
      </w:r>
      <w:r w:rsidR="002E0AFD">
        <w:rPr>
          <w:rFonts w:ascii="Times New Roman" w:hAnsi="Times New Roman" w:cs="Times New Roman"/>
          <w:sz w:val="24"/>
          <w:szCs w:val="24"/>
        </w:rPr>
        <w:t>.</w:t>
      </w:r>
      <w:r w:rsidR="00226867">
        <w:rPr>
          <w:rFonts w:ascii="Times New Roman" w:hAnsi="Times New Roman" w:cs="Times New Roman"/>
          <w:sz w:val="24"/>
          <w:szCs w:val="24"/>
        </w:rPr>
        <w:t xml:space="preserve"> </w:t>
      </w:r>
      <w:r w:rsidR="00BF3AEA">
        <w:rPr>
          <w:rFonts w:ascii="Times New Roman" w:hAnsi="Times New Roman" w:cs="Times New Roman"/>
          <w:sz w:val="24"/>
          <w:szCs w:val="24"/>
        </w:rPr>
        <w:t xml:space="preserve">This level of awareness allows </w:t>
      </w:r>
      <w:r w:rsidRPr="004F6877">
        <w:rPr>
          <w:rFonts w:ascii="Times New Roman" w:hAnsi="Times New Roman" w:cs="Times New Roman"/>
          <w:sz w:val="24"/>
          <w:szCs w:val="24"/>
        </w:rPr>
        <w:t>those providing the support to</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provide the necessary assets through a clear understanding of current</w:t>
      </w:r>
      <w:r w:rsidR="00D220C4">
        <w:rPr>
          <w:rFonts w:ascii="Times New Roman" w:hAnsi="Times New Roman" w:cs="Times New Roman"/>
          <w:sz w:val="24"/>
          <w:szCs w:val="24"/>
        </w:rPr>
        <w:t xml:space="preserve"> </w:t>
      </w:r>
      <w:r w:rsidRPr="004F6877">
        <w:rPr>
          <w:rFonts w:ascii="Times New Roman" w:hAnsi="Times New Roman" w:cs="Times New Roman"/>
          <w:sz w:val="24"/>
          <w:szCs w:val="24"/>
        </w:rPr>
        <w:t>capability.</w:t>
      </w:r>
    </w:p>
    <w:p w14:paraId="02F22550" w14:textId="77777777" w:rsidR="006327EF" w:rsidRPr="004F6877" w:rsidRDefault="006327EF" w:rsidP="000874D1">
      <w:pPr>
        <w:autoSpaceDE w:val="0"/>
        <w:autoSpaceDN w:val="0"/>
        <w:adjustRightInd w:val="0"/>
        <w:spacing w:after="0" w:line="240" w:lineRule="auto"/>
        <w:ind w:left="576"/>
        <w:rPr>
          <w:rFonts w:ascii="Times New Roman" w:hAnsi="Times New Roman" w:cs="Times New Roman"/>
          <w:sz w:val="24"/>
          <w:szCs w:val="24"/>
        </w:rPr>
      </w:pPr>
    </w:p>
    <w:p w14:paraId="243300A2" w14:textId="77777777" w:rsidR="004F6877" w:rsidRPr="006327EF" w:rsidRDefault="004F6877" w:rsidP="006327EF">
      <w:pPr>
        <w:autoSpaceDE w:val="0"/>
        <w:autoSpaceDN w:val="0"/>
        <w:adjustRightInd w:val="0"/>
        <w:spacing w:after="0" w:line="240" w:lineRule="auto"/>
        <w:ind w:firstLine="576"/>
        <w:rPr>
          <w:rFonts w:ascii="Times New Roman" w:hAnsi="Times New Roman" w:cs="Times New Roman"/>
          <w:b/>
          <w:bCs/>
          <w:sz w:val="24"/>
          <w:szCs w:val="24"/>
        </w:rPr>
      </w:pPr>
      <w:r w:rsidRPr="006327EF">
        <w:rPr>
          <w:rFonts w:ascii="Times New Roman" w:hAnsi="Times New Roman" w:cs="Times New Roman"/>
          <w:b/>
          <w:bCs/>
          <w:sz w:val="24"/>
          <w:szCs w:val="24"/>
        </w:rPr>
        <w:t>Integrated communications</w:t>
      </w:r>
    </w:p>
    <w:p w14:paraId="741ECC87" w14:textId="3ABC04C7" w:rsidR="004F6877" w:rsidRDefault="004F6877" w:rsidP="004F6877">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There are three elements within integrated communications: modes,</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plans and networks. The modes include the hardware systems that</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transfer information, such as radios, cell phones, and pagers. Plans</w:t>
      </w:r>
      <w:r w:rsidR="0037679C">
        <w:rPr>
          <w:rFonts w:ascii="Times New Roman" w:hAnsi="Times New Roman" w:cs="Times New Roman"/>
          <w:sz w:val="24"/>
          <w:szCs w:val="24"/>
        </w:rPr>
        <w:t xml:space="preserve"> </w:t>
      </w:r>
      <w:r w:rsidR="00072B4B">
        <w:rPr>
          <w:rFonts w:ascii="Times New Roman" w:hAnsi="Times New Roman" w:cs="Times New Roman"/>
          <w:sz w:val="24"/>
          <w:szCs w:val="24"/>
        </w:rPr>
        <w:t>are</w:t>
      </w:r>
      <w:r w:rsidRPr="004F6877">
        <w:rPr>
          <w:rFonts w:ascii="Times New Roman" w:hAnsi="Times New Roman" w:cs="Times New Roman"/>
          <w:sz w:val="24"/>
          <w:szCs w:val="24"/>
        </w:rPr>
        <w:t xml:space="preserve"> developed in advance </w:t>
      </w:r>
      <w:r w:rsidR="00226867">
        <w:rPr>
          <w:rFonts w:ascii="Times New Roman" w:hAnsi="Times New Roman" w:cs="Times New Roman"/>
          <w:sz w:val="24"/>
          <w:szCs w:val="24"/>
        </w:rPr>
        <w:t xml:space="preserve">and outline </w:t>
      </w:r>
      <w:r w:rsidRPr="004F6877">
        <w:rPr>
          <w:rFonts w:ascii="Times New Roman" w:hAnsi="Times New Roman" w:cs="Times New Roman"/>
          <w:sz w:val="24"/>
          <w:szCs w:val="24"/>
        </w:rPr>
        <w:t>how to best use the available</w:t>
      </w:r>
      <w:r w:rsidR="00226867">
        <w:rPr>
          <w:rFonts w:ascii="Times New Roman" w:hAnsi="Times New Roman" w:cs="Times New Roman"/>
          <w:sz w:val="24"/>
          <w:szCs w:val="24"/>
        </w:rPr>
        <w:t xml:space="preserve"> </w:t>
      </w:r>
      <w:r w:rsidRPr="004F6877">
        <w:rPr>
          <w:rFonts w:ascii="Times New Roman" w:hAnsi="Times New Roman" w:cs="Times New Roman"/>
          <w:sz w:val="24"/>
          <w:szCs w:val="24"/>
        </w:rPr>
        <w:t>modes through a clear and concise communication policy and p</w:t>
      </w:r>
      <w:r w:rsidR="00226867">
        <w:rPr>
          <w:rFonts w:ascii="Times New Roman" w:hAnsi="Times New Roman" w:cs="Times New Roman"/>
          <w:sz w:val="24"/>
          <w:szCs w:val="24"/>
        </w:rPr>
        <w:t>rocedure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(for example, determining who can use radios and what information</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 xml:space="preserve">should be communicated). </w:t>
      </w:r>
      <w:r w:rsidR="002E0AFD">
        <w:rPr>
          <w:rFonts w:ascii="Times New Roman" w:hAnsi="Times New Roman" w:cs="Times New Roman"/>
          <w:sz w:val="24"/>
          <w:szCs w:val="24"/>
        </w:rPr>
        <w:t>N</w:t>
      </w:r>
      <w:r w:rsidRPr="004F6877">
        <w:rPr>
          <w:rFonts w:ascii="Times New Roman" w:hAnsi="Times New Roman" w:cs="Times New Roman"/>
          <w:sz w:val="24"/>
          <w:szCs w:val="24"/>
        </w:rPr>
        <w:t xml:space="preserve">etworks </w:t>
      </w:r>
      <w:r w:rsidR="002E0AFD">
        <w:rPr>
          <w:rFonts w:ascii="Times New Roman" w:hAnsi="Times New Roman" w:cs="Times New Roman"/>
          <w:sz w:val="24"/>
          <w:szCs w:val="24"/>
        </w:rPr>
        <w:t xml:space="preserve">are </w:t>
      </w:r>
      <w:r w:rsidRPr="004F6877">
        <w:rPr>
          <w:rFonts w:ascii="Times New Roman" w:hAnsi="Times New Roman" w:cs="Times New Roman"/>
          <w:sz w:val="24"/>
          <w:szCs w:val="24"/>
        </w:rPr>
        <w:t>identified within the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 xml:space="preserve">jurisdiction </w:t>
      </w:r>
      <w:r w:rsidR="00226867">
        <w:rPr>
          <w:rFonts w:ascii="Times New Roman" w:hAnsi="Times New Roman" w:cs="Times New Roman"/>
          <w:sz w:val="24"/>
          <w:szCs w:val="24"/>
        </w:rPr>
        <w:t xml:space="preserve">and </w:t>
      </w:r>
      <w:r w:rsidRPr="004F6877">
        <w:rPr>
          <w:rFonts w:ascii="Times New Roman" w:hAnsi="Times New Roman" w:cs="Times New Roman"/>
          <w:sz w:val="24"/>
          <w:szCs w:val="24"/>
        </w:rPr>
        <w:t>will determine the procedures and processes for</w:t>
      </w:r>
      <w:r w:rsidR="00226867">
        <w:rPr>
          <w:rFonts w:ascii="Times New Roman" w:hAnsi="Times New Roman" w:cs="Times New Roman"/>
          <w:sz w:val="24"/>
          <w:szCs w:val="24"/>
        </w:rPr>
        <w:t xml:space="preserve"> </w:t>
      </w:r>
      <w:r w:rsidRPr="004F6877">
        <w:rPr>
          <w:rFonts w:ascii="Times New Roman" w:hAnsi="Times New Roman" w:cs="Times New Roman"/>
          <w:sz w:val="24"/>
          <w:szCs w:val="24"/>
        </w:rPr>
        <w:t>transferring information internally and externally.</w:t>
      </w:r>
    </w:p>
    <w:p w14:paraId="1E8E10FB" w14:textId="77777777" w:rsidR="006327EF" w:rsidRPr="004F6877" w:rsidRDefault="006327EF" w:rsidP="004F6877">
      <w:pPr>
        <w:autoSpaceDE w:val="0"/>
        <w:autoSpaceDN w:val="0"/>
        <w:adjustRightInd w:val="0"/>
        <w:spacing w:after="0" w:line="240" w:lineRule="auto"/>
        <w:ind w:left="576"/>
        <w:rPr>
          <w:rFonts w:ascii="Times New Roman" w:hAnsi="Times New Roman" w:cs="Times New Roman"/>
          <w:sz w:val="24"/>
          <w:szCs w:val="24"/>
        </w:rPr>
      </w:pPr>
    </w:p>
    <w:p w14:paraId="5C99537F" w14:textId="77777777" w:rsidR="004F6877" w:rsidRPr="0037679C" w:rsidRDefault="004F6877" w:rsidP="006327EF">
      <w:pPr>
        <w:pStyle w:val="ListParagraph"/>
        <w:autoSpaceDE w:val="0"/>
        <w:autoSpaceDN w:val="0"/>
        <w:adjustRightInd w:val="0"/>
        <w:spacing w:after="0" w:line="240" w:lineRule="auto"/>
        <w:ind w:left="576"/>
        <w:rPr>
          <w:rFonts w:ascii="Times New Roman" w:hAnsi="Times New Roman" w:cs="Times New Roman"/>
          <w:b/>
          <w:bCs/>
          <w:sz w:val="24"/>
          <w:szCs w:val="24"/>
        </w:rPr>
      </w:pPr>
      <w:r w:rsidRPr="0037679C">
        <w:rPr>
          <w:rFonts w:ascii="Times New Roman" w:hAnsi="Times New Roman" w:cs="Times New Roman"/>
          <w:b/>
          <w:bCs/>
          <w:sz w:val="24"/>
          <w:szCs w:val="24"/>
        </w:rPr>
        <w:t>Common command structure</w:t>
      </w:r>
    </w:p>
    <w:p w14:paraId="0125241B" w14:textId="12DCD805" w:rsidR="004F6877" w:rsidRPr="004F6877" w:rsidRDefault="004F6877" w:rsidP="0037679C">
      <w:pPr>
        <w:autoSpaceDE w:val="0"/>
        <w:autoSpaceDN w:val="0"/>
        <w:adjustRightInd w:val="0"/>
        <w:spacing w:after="0" w:line="240" w:lineRule="auto"/>
        <w:ind w:left="576"/>
        <w:rPr>
          <w:rFonts w:ascii="Times New Roman" w:hAnsi="Times New Roman" w:cs="Times New Roman"/>
          <w:sz w:val="24"/>
          <w:szCs w:val="24"/>
        </w:rPr>
      </w:pPr>
      <w:r w:rsidRPr="004F6877">
        <w:rPr>
          <w:rFonts w:ascii="Times New Roman" w:hAnsi="Times New Roman" w:cs="Times New Roman"/>
          <w:sz w:val="24"/>
          <w:szCs w:val="24"/>
        </w:rPr>
        <w:t>The ICS provides for a common command structure that identifies core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 xml:space="preserve">principles for an efficient chain of command. </w:t>
      </w:r>
      <w:r w:rsidRPr="004F6877">
        <w:rPr>
          <w:rFonts w:ascii="Times New Roman" w:hAnsi="Times New Roman" w:cs="Times New Roman"/>
          <w:i/>
          <w:iCs/>
          <w:sz w:val="24"/>
          <w:szCs w:val="24"/>
        </w:rPr>
        <w:t>Unity of Command</w:t>
      </w:r>
      <w:r w:rsidR="0037679C">
        <w:rPr>
          <w:rFonts w:ascii="Times New Roman" w:hAnsi="Times New Roman" w:cs="Times New Roman"/>
          <w:i/>
          <w:iCs/>
          <w:sz w:val="24"/>
          <w:szCs w:val="24"/>
        </w:rPr>
        <w:t xml:space="preserve"> </w:t>
      </w:r>
      <w:r w:rsidRPr="004F6877">
        <w:rPr>
          <w:rFonts w:ascii="Times New Roman" w:hAnsi="Times New Roman" w:cs="Times New Roman"/>
          <w:sz w:val="24"/>
          <w:szCs w:val="24"/>
        </w:rPr>
        <w:t>dictates that each person within the response structure reports to only</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 xml:space="preserve">one supervisor. A </w:t>
      </w:r>
      <w:r w:rsidRPr="004F6877">
        <w:rPr>
          <w:rFonts w:ascii="Times New Roman" w:hAnsi="Times New Roman" w:cs="Times New Roman"/>
          <w:i/>
          <w:iCs/>
          <w:sz w:val="24"/>
          <w:szCs w:val="24"/>
        </w:rPr>
        <w:t xml:space="preserve">single command </w:t>
      </w:r>
      <w:r w:rsidRPr="004F6877">
        <w:rPr>
          <w:rFonts w:ascii="Times New Roman" w:hAnsi="Times New Roman" w:cs="Times New Roman"/>
          <w:sz w:val="24"/>
          <w:szCs w:val="24"/>
        </w:rPr>
        <w:t>exists when a single agency or</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discipline responds to an event; for example, the fire service at a</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warehouse fire is commanded by a fire captain or chief. When multiple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agencies or disciplines are working together at a scene, there is a</w:t>
      </w:r>
      <w:r w:rsidR="0037679C">
        <w:rPr>
          <w:rFonts w:ascii="Times New Roman" w:hAnsi="Times New Roman" w:cs="Times New Roman"/>
          <w:sz w:val="24"/>
          <w:szCs w:val="24"/>
        </w:rPr>
        <w:t xml:space="preserve"> </w:t>
      </w:r>
      <w:r w:rsidRPr="004F6877">
        <w:rPr>
          <w:rFonts w:ascii="Times New Roman" w:hAnsi="Times New Roman" w:cs="Times New Roman"/>
          <w:i/>
          <w:iCs/>
          <w:sz w:val="24"/>
          <w:szCs w:val="24"/>
        </w:rPr>
        <w:t xml:space="preserve">unified command </w:t>
      </w:r>
      <w:r w:rsidRPr="004F6877">
        <w:rPr>
          <w:rFonts w:ascii="Times New Roman" w:hAnsi="Times New Roman" w:cs="Times New Roman"/>
          <w:sz w:val="24"/>
          <w:szCs w:val="24"/>
        </w:rPr>
        <w:t>structure that allows for coordination in response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actions. For nursing homes, this may occur when the facility is the</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scene of the incident, such as a fire. The nursing home administration</w:t>
      </w:r>
      <w:r w:rsidR="0037679C">
        <w:rPr>
          <w:rFonts w:ascii="Times New Roman" w:hAnsi="Times New Roman" w:cs="Times New Roman"/>
          <w:sz w:val="24"/>
          <w:szCs w:val="24"/>
        </w:rPr>
        <w:t xml:space="preserve"> </w:t>
      </w:r>
      <w:r w:rsidRPr="004F6877">
        <w:rPr>
          <w:rFonts w:ascii="Times New Roman" w:hAnsi="Times New Roman" w:cs="Times New Roman"/>
          <w:sz w:val="24"/>
          <w:szCs w:val="24"/>
        </w:rPr>
        <w:t>and the fire command work together in a unified command structure.</w:t>
      </w:r>
    </w:p>
    <w:p w14:paraId="08E6C1AE" w14:textId="03B24725" w:rsidR="00C44EC7" w:rsidRDefault="00C44EC7" w:rsidP="00C44EC7">
      <w:pPr>
        <w:pStyle w:val="Heading2"/>
      </w:pPr>
      <w:bookmarkStart w:id="18" w:name="_Toc204396049"/>
      <w:bookmarkStart w:id="19" w:name="_Toc205870305"/>
      <w:bookmarkStart w:id="20" w:name="_Toc206992123"/>
      <w:bookmarkStart w:id="21" w:name="_Toc215386075"/>
      <w:bookmarkStart w:id="22" w:name="_Toc466541724"/>
      <w:r w:rsidRPr="00097A52">
        <w:t>Basic ICS Job Action Overview</w:t>
      </w:r>
      <w:bookmarkEnd w:id="18"/>
      <w:bookmarkEnd w:id="19"/>
      <w:bookmarkEnd w:id="20"/>
      <w:bookmarkEnd w:id="21"/>
      <w:bookmarkEnd w:id="22"/>
    </w:p>
    <w:p w14:paraId="6E019E6B" w14:textId="77777777" w:rsidR="00932DFE" w:rsidRDefault="0037679C" w:rsidP="00932DFE">
      <w:pPr>
        <w:pStyle w:val="NoSpacing"/>
        <w:rPr>
          <w:rFonts w:ascii="Times New Roman" w:hAnsi="Times New Roman"/>
          <w:sz w:val="24"/>
          <w:szCs w:val="24"/>
        </w:rPr>
      </w:pPr>
      <w:r w:rsidRPr="001C5DFB">
        <w:rPr>
          <w:rFonts w:ascii="Times New Roman" w:hAnsi="Times New Roman" w:cs="Times New Roman"/>
          <w:sz w:val="24"/>
          <w:szCs w:val="24"/>
        </w:rPr>
        <w:t xml:space="preserve">The </w:t>
      </w:r>
      <w:r w:rsidR="00072B4B">
        <w:rPr>
          <w:rFonts w:ascii="Times New Roman" w:hAnsi="Times New Roman" w:cs="Times New Roman"/>
          <w:sz w:val="24"/>
          <w:szCs w:val="24"/>
        </w:rPr>
        <w:t>o</w:t>
      </w:r>
      <w:r w:rsidRPr="001C5DFB">
        <w:rPr>
          <w:rFonts w:ascii="Times New Roman" w:hAnsi="Times New Roman" w:cs="Times New Roman"/>
          <w:sz w:val="24"/>
          <w:szCs w:val="24"/>
        </w:rPr>
        <w:t>rganization chart is the base to ICS and is utilized when a response to any incident is necessary.</w:t>
      </w:r>
      <w:r w:rsidR="00932DFE">
        <w:rPr>
          <w:rFonts w:ascii="Times New Roman" w:hAnsi="Times New Roman" w:cs="Times New Roman"/>
          <w:sz w:val="24"/>
          <w:szCs w:val="24"/>
        </w:rPr>
        <w:t xml:space="preserve"> </w:t>
      </w:r>
      <w:r w:rsidR="00932DFE">
        <w:rPr>
          <w:rFonts w:ascii="Times New Roman" w:hAnsi="Times New Roman"/>
          <w:sz w:val="24"/>
          <w:szCs w:val="24"/>
        </w:rPr>
        <w:t>Specific personnel placed in the various roles are determinant on the skills and position with the organization.</w:t>
      </w:r>
    </w:p>
    <w:p w14:paraId="4F276AF4" w14:textId="77777777" w:rsidR="00932DFE" w:rsidRDefault="00932DFE" w:rsidP="00932DFE">
      <w:pPr>
        <w:pStyle w:val="NoSpacing"/>
        <w:rPr>
          <w:rFonts w:ascii="Times New Roman" w:hAnsi="Times New Roman"/>
          <w:sz w:val="24"/>
          <w:szCs w:val="24"/>
        </w:rPr>
      </w:pPr>
    </w:p>
    <w:p w14:paraId="3BF703F2" w14:textId="77777777" w:rsidR="00932DFE" w:rsidRPr="00C55D31" w:rsidRDefault="00932DFE" w:rsidP="00932DFE">
      <w:pPr>
        <w:pStyle w:val="NoSpacing"/>
        <w:numPr>
          <w:ilvl w:val="0"/>
          <w:numId w:val="17"/>
        </w:numPr>
        <w:rPr>
          <w:rFonts w:ascii="Times New Roman" w:hAnsi="Times New Roman"/>
          <w:sz w:val="24"/>
          <w:szCs w:val="24"/>
        </w:rPr>
      </w:pPr>
      <w:r>
        <w:rPr>
          <w:rFonts w:ascii="Times New Roman" w:hAnsi="Times New Roman"/>
          <w:b/>
          <w:sz w:val="24"/>
          <w:szCs w:val="24"/>
        </w:rPr>
        <w:t>I</w:t>
      </w:r>
      <w:r w:rsidRPr="00C55D31">
        <w:rPr>
          <w:rFonts w:ascii="Times New Roman" w:hAnsi="Times New Roman"/>
          <w:b/>
          <w:sz w:val="24"/>
          <w:szCs w:val="24"/>
        </w:rPr>
        <w:t>ncident Commander</w:t>
      </w:r>
      <w:r w:rsidRPr="00C55D31">
        <w:rPr>
          <w:rFonts w:ascii="Times New Roman" w:hAnsi="Times New Roman"/>
          <w:sz w:val="24"/>
          <w:szCs w:val="24"/>
        </w:rPr>
        <w:t xml:space="preserve">: Leads the response, appoints </w:t>
      </w:r>
      <w:r>
        <w:rPr>
          <w:rFonts w:ascii="Times New Roman" w:hAnsi="Times New Roman"/>
          <w:sz w:val="24"/>
          <w:szCs w:val="24"/>
        </w:rPr>
        <w:t>section</w:t>
      </w:r>
      <w:r w:rsidRPr="00C55D31">
        <w:rPr>
          <w:rFonts w:ascii="Times New Roman" w:hAnsi="Times New Roman"/>
          <w:sz w:val="24"/>
          <w:szCs w:val="24"/>
        </w:rPr>
        <w:t xml:space="preserve"> leaders, approves plans and key actions (CEO, administrator,</w:t>
      </w:r>
      <w:r>
        <w:rPr>
          <w:rFonts w:ascii="Times New Roman" w:hAnsi="Times New Roman"/>
          <w:sz w:val="24"/>
          <w:szCs w:val="24"/>
        </w:rPr>
        <w:t xml:space="preserve"> Director of Nursing (DON),</w:t>
      </w:r>
      <w:r w:rsidRPr="00C55D31">
        <w:rPr>
          <w:rFonts w:ascii="Times New Roman" w:hAnsi="Times New Roman"/>
          <w:sz w:val="24"/>
          <w:szCs w:val="24"/>
        </w:rPr>
        <w:t xml:space="preserve"> nursing supervisor.)</w:t>
      </w:r>
    </w:p>
    <w:p w14:paraId="0E5F3E7F" w14:textId="77777777" w:rsidR="00932DFE" w:rsidRPr="00C55D31" w:rsidRDefault="00932DFE" w:rsidP="00932DFE">
      <w:pPr>
        <w:pStyle w:val="NoSpacing"/>
        <w:numPr>
          <w:ilvl w:val="0"/>
          <w:numId w:val="16"/>
        </w:numPr>
        <w:rPr>
          <w:rFonts w:ascii="Times New Roman" w:hAnsi="Times New Roman"/>
          <w:sz w:val="24"/>
          <w:szCs w:val="24"/>
        </w:rPr>
      </w:pPr>
      <w:r w:rsidRPr="00C55D31">
        <w:rPr>
          <w:rFonts w:ascii="Times New Roman" w:hAnsi="Times New Roman"/>
          <w:b/>
          <w:sz w:val="24"/>
          <w:szCs w:val="24"/>
        </w:rPr>
        <w:t xml:space="preserve">Operations </w:t>
      </w:r>
      <w:r>
        <w:rPr>
          <w:rFonts w:ascii="Times New Roman" w:hAnsi="Times New Roman"/>
          <w:b/>
          <w:sz w:val="24"/>
          <w:szCs w:val="24"/>
        </w:rPr>
        <w:t>Section</w:t>
      </w:r>
      <w:r w:rsidRPr="00C55D31">
        <w:rPr>
          <w:rFonts w:ascii="Times New Roman" w:hAnsi="Times New Roman"/>
          <w:sz w:val="24"/>
          <w:szCs w:val="24"/>
        </w:rPr>
        <w:t>: Handles key actions including first aid, search and rescue, fire suppression, securing the site (</w:t>
      </w:r>
      <w:r>
        <w:rPr>
          <w:rFonts w:ascii="Times New Roman" w:hAnsi="Times New Roman"/>
          <w:sz w:val="24"/>
          <w:szCs w:val="24"/>
        </w:rPr>
        <w:t xml:space="preserve">DON, Department supervisors, nursing supervisor, </w:t>
      </w:r>
      <w:r w:rsidRPr="00C55D31">
        <w:rPr>
          <w:rFonts w:ascii="Times New Roman" w:hAnsi="Times New Roman"/>
          <w:sz w:val="24"/>
          <w:szCs w:val="24"/>
        </w:rPr>
        <w:t>direct care staff.)</w:t>
      </w:r>
    </w:p>
    <w:p w14:paraId="76ED50F8" w14:textId="77777777" w:rsidR="00932DFE" w:rsidRDefault="00932DFE" w:rsidP="00932DFE">
      <w:pPr>
        <w:pStyle w:val="NoSpacing"/>
        <w:numPr>
          <w:ilvl w:val="0"/>
          <w:numId w:val="16"/>
        </w:numPr>
        <w:rPr>
          <w:rFonts w:ascii="Times New Roman" w:hAnsi="Times New Roman"/>
          <w:sz w:val="24"/>
          <w:szCs w:val="24"/>
        </w:rPr>
      </w:pPr>
      <w:r w:rsidRPr="00C55D31">
        <w:rPr>
          <w:rFonts w:ascii="Times New Roman" w:hAnsi="Times New Roman"/>
          <w:b/>
          <w:sz w:val="24"/>
          <w:szCs w:val="24"/>
        </w:rPr>
        <w:t xml:space="preserve">Planning </w:t>
      </w:r>
      <w:r>
        <w:rPr>
          <w:rFonts w:ascii="Times New Roman" w:hAnsi="Times New Roman"/>
          <w:b/>
          <w:sz w:val="24"/>
          <w:szCs w:val="24"/>
        </w:rPr>
        <w:t>Section</w:t>
      </w:r>
      <w:r w:rsidRPr="00C55D31">
        <w:rPr>
          <w:rFonts w:ascii="Times New Roman" w:hAnsi="Times New Roman"/>
          <w:sz w:val="24"/>
          <w:szCs w:val="24"/>
        </w:rPr>
        <w:t>: Gathers information, thinks ahead, makes and revises action plans and keeps all team members informed and communicating.</w:t>
      </w:r>
      <w:r>
        <w:rPr>
          <w:rFonts w:ascii="Times New Roman" w:hAnsi="Times New Roman"/>
          <w:sz w:val="24"/>
          <w:szCs w:val="24"/>
        </w:rPr>
        <w:t xml:space="preserve"> (Safety committee, Continuity of operations planning team, etc.)</w:t>
      </w:r>
    </w:p>
    <w:p w14:paraId="09483B33" w14:textId="77777777" w:rsidR="00932DFE" w:rsidRPr="00C55D31" w:rsidRDefault="00932DFE" w:rsidP="00932DFE">
      <w:pPr>
        <w:pStyle w:val="NoSpacing"/>
        <w:numPr>
          <w:ilvl w:val="0"/>
          <w:numId w:val="16"/>
        </w:numPr>
        <w:rPr>
          <w:rFonts w:ascii="Times New Roman" w:hAnsi="Times New Roman"/>
          <w:sz w:val="24"/>
          <w:szCs w:val="24"/>
        </w:rPr>
      </w:pPr>
      <w:r w:rsidRPr="00C55D31">
        <w:rPr>
          <w:rFonts w:ascii="Times New Roman" w:hAnsi="Times New Roman"/>
          <w:b/>
          <w:sz w:val="24"/>
          <w:szCs w:val="24"/>
        </w:rPr>
        <w:t xml:space="preserve">Logistics </w:t>
      </w:r>
      <w:r>
        <w:rPr>
          <w:rFonts w:ascii="Times New Roman" w:hAnsi="Times New Roman"/>
          <w:b/>
          <w:sz w:val="24"/>
          <w:szCs w:val="24"/>
        </w:rPr>
        <w:t>Section</w:t>
      </w:r>
      <w:r w:rsidRPr="00C55D31">
        <w:rPr>
          <w:rFonts w:ascii="Times New Roman" w:hAnsi="Times New Roman"/>
          <w:sz w:val="24"/>
          <w:szCs w:val="24"/>
        </w:rPr>
        <w:t>: Finds, distributes</w:t>
      </w:r>
      <w:r>
        <w:rPr>
          <w:rFonts w:ascii="Times New Roman" w:hAnsi="Times New Roman"/>
          <w:sz w:val="24"/>
          <w:szCs w:val="24"/>
        </w:rPr>
        <w:t>,</w:t>
      </w:r>
      <w:r w:rsidRPr="00C55D31">
        <w:rPr>
          <w:rFonts w:ascii="Times New Roman" w:hAnsi="Times New Roman"/>
          <w:sz w:val="24"/>
          <w:szCs w:val="24"/>
        </w:rPr>
        <w:t xml:space="preserve"> and stores all necessary re</w:t>
      </w:r>
      <w:r>
        <w:rPr>
          <w:rFonts w:ascii="Times New Roman" w:hAnsi="Times New Roman"/>
          <w:sz w:val="24"/>
          <w:szCs w:val="24"/>
        </w:rPr>
        <w:t>sources (maintenance supervisor, purchasing, human resources director</w:t>
      </w:r>
      <w:r w:rsidRPr="00C55D31">
        <w:rPr>
          <w:rFonts w:ascii="Times New Roman" w:hAnsi="Times New Roman"/>
          <w:sz w:val="24"/>
          <w:szCs w:val="24"/>
        </w:rPr>
        <w:t>)</w:t>
      </w:r>
    </w:p>
    <w:p w14:paraId="3313C5CE" w14:textId="77777777" w:rsidR="00932DFE" w:rsidRDefault="00932DFE" w:rsidP="00932DFE">
      <w:pPr>
        <w:pStyle w:val="NoSpacing"/>
        <w:numPr>
          <w:ilvl w:val="0"/>
          <w:numId w:val="16"/>
        </w:numPr>
        <w:rPr>
          <w:rFonts w:ascii="Times New Roman" w:hAnsi="Times New Roman"/>
          <w:sz w:val="24"/>
          <w:szCs w:val="24"/>
        </w:rPr>
      </w:pPr>
      <w:r w:rsidRPr="00C55D31">
        <w:rPr>
          <w:rFonts w:ascii="Times New Roman" w:hAnsi="Times New Roman"/>
          <w:b/>
          <w:sz w:val="24"/>
          <w:szCs w:val="24"/>
        </w:rPr>
        <w:t xml:space="preserve">Finance </w:t>
      </w:r>
      <w:r>
        <w:rPr>
          <w:rFonts w:ascii="Times New Roman" w:hAnsi="Times New Roman"/>
          <w:b/>
          <w:sz w:val="24"/>
          <w:szCs w:val="24"/>
        </w:rPr>
        <w:t>Section:</w:t>
      </w:r>
      <w:r w:rsidRPr="00C55D31">
        <w:rPr>
          <w:rFonts w:ascii="Times New Roman" w:hAnsi="Times New Roman"/>
          <w:sz w:val="24"/>
          <w:szCs w:val="24"/>
        </w:rPr>
        <w:t xml:space="preserve"> Tracks all expenses, claims, activities</w:t>
      </w:r>
      <w:r>
        <w:rPr>
          <w:rFonts w:ascii="Times New Roman" w:hAnsi="Times New Roman"/>
          <w:sz w:val="24"/>
          <w:szCs w:val="24"/>
        </w:rPr>
        <w:t>,</w:t>
      </w:r>
      <w:r w:rsidRPr="00C55D31">
        <w:rPr>
          <w:rFonts w:ascii="Times New Roman" w:hAnsi="Times New Roman"/>
          <w:sz w:val="24"/>
          <w:szCs w:val="24"/>
        </w:rPr>
        <w:t xml:space="preserve"> and personnel time and is the record keeper for the incident (controller, accounts dep</w:t>
      </w:r>
      <w:r>
        <w:rPr>
          <w:rFonts w:ascii="Times New Roman" w:hAnsi="Times New Roman"/>
          <w:sz w:val="24"/>
          <w:szCs w:val="24"/>
        </w:rPr>
        <w:t>artment</w:t>
      </w:r>
      <w:r w:rsidRPr="00C55D31">
        <w:rPr>
          <w:rFonts w:ascii="Times New Roman" w:hAnsi="Times New Roman"/>
          <w:sz w:val="24"/>
          <w:szCs w:val="24"/>
        </w:rPr>
        <w:t>, payroll.)</w:t>
      </w:r>
    </w:p>
    <w:p w14:paraId="1898451B" w14:textId="77777777" w:rsidR="00932DFE" w:rsidRDefault="00932DFE" w:rsidP="00932DFE">
      <w:pPr>
        <w:pStyle w:val="NoSpacing"/>
        <w:numPr>
          <w:ilvl w:val="0"/>
          <w:numId w:val="16"/>
        </w:numPr>
        <w:rPr>
          <w:rFonts w:ascii="Times New Roman" w:hAnsi="Times New Roman"/>
          <w:sz w:val="24"/>
          <w:szCs w:val="24"/>
        </w:rPr>
      </w:pPr>
      <w:r>
        <w:rPr>
          <w:rFonts w:ascii="Times New Roman" w:hAnsi="Times New Roman"/>
          <w:b/>
          <w:sz w:val="24"/>
          <w:szCs w:val="24"/>
        </w:rPr>
        <w:lastRenderedPageBreak/>
        <w:t>Public Information Officer</w:t>
      </w:r>
      <w:r w:rsidRPr="00061774">
        <w:rPr>
          <w:rFonts w:ascii="Times New Roman" w:hAnsi="Times New Roman"/>
          <w:sz w:val="24"/>
          <w:szCs w:val="24"/>
        </w:rPr>
        <w:t>:</w:t>
      </w:r>
      <w:r>
        <w:rPr>
          <w:rFonts w:ascii="Times New Roman" w:hAnsi="Times New Roman"/>
          <w:sz w:val="24"/>
          <w:szCs w:val="24"/>
        </w:rPr>
        <w:t xml:space="preserve"> </w:t>
      </w:r>
      <w:r w:rsidRPr="00061774">
        <w:rPr>
          <w:rFonts w:ascii="Times New Roman" w:hAnsi="Times New Roman"/>
          <w:sz w:val="24"/>
          <w:szCs w:val="24"/>
        </w:rPr>
        <w:t>Provide</w:t>
      </w:r>
      <w:r>
        <w:rPr>
          <w:rFonts w:ascii="Times New Roman" w:hAnsi="Times New Roman"/>
          <w:sz w:val="24"/>
          <w:szCs w:val="24"/>
        </w:rPr>
        <w:t>s</w:t>
      </w:r>
      <w:r w:rsidRPr="00061774">
        <w:rPr>
          <w:rFonts w:ascii="Times New Roman" w:hAnsi="Times New Roman"/>
          <w:sz w:val="24"/>
          <w:szCs w:val="24"/>
        </w:rPr>
        <w:t xml:space="preserve"> reliable information to staff, visitors and families, the news media and concerned others as approved by the Incident Commander</w:t>
      </w:r>
      <w:r>
        <w:rPr>
          <w:rFonts w:ascii="Times New Roman" w:hAnsi="Times New Roman"/>
          <w:sz w:val="24"/>
          <w:szCs w:val="24"/>
        </w:rPr>
        <w:t>. (Social Worker, Administration Personnel)</w:t>
      </w:r>
    </w:p>
    <w:p w14:paraId="249FEB69" w14:textId="77777777" w:rsidR="00932DFE" w:rsidRDefault="00932DFE" w:rsidP="00932DFE">
      <w:pPr>
        <w:pStyle w:val="NoSpacing"/>
        <w:numPr>
          <w:ilvl w:val="0"/>
          <w:numId w:val="16"/>
        </w:numPr>
        <w:rPr>
          <w:rFonts w:ascii="Times New Roman" w:hAnsi="Times New Roman"/>
          <w:sz w:val="24"/>
          <w:szCs w:val="24"/>
        </w:rPr>
      </w:pPr>
      <w:r>
        <w:rPr>
          <w:rFonts w:ascii="Times New Roman" w:hAnsi="Times New Roman"/>
          <w:b/>
          <w:sz w:val="24"/>
          <w:szCs w:val="24"/>
        </w:rPr>
        <w:t>Safety Officer</w:t>
      </w:r>
      <w:r w:rsidRPr="00061774">
        <w:rPr>
          <w:rFonts w:ascii="Times New Roman" w:hAnsi="Times New Roman"/>
          <w:sz w:val="24"/>
          <w:szCs w:val="24"/>
        </w:rPr>
        <w:t>:</w:t>
      </w:r>
      <w:r>
        <w:rPr>
          <w:rFonts w:ascii="Times New Roman" w:hAnsi="Times New Roman"/>
          <w:sz w:val="24"/>
          <w:szCs w:val="24"/>
        </w:rPr>
        <w:t xml:space="preserve"> </w:t>
      </w:r>
      <w:r w:rsidRPr="00061774">
        <w:rPr>
          <w:rFonts w:ascii="Times New Roman" w:hAnsi="Times New Roman"/>
          <w:sz w:val="24"/>
          <w:szCs w:val="24"/>
        </w:rPr>
        <w:t>Ensure</w:t>
      </w:r>
      <w:r>
        <w:rPr>
          <w:rFonts w:ascii="Times New Roman" w:hAnsi="Times New Roman"/>
          <w:sz w:val="24"/>
          <w:szCs w:val="24"/>
        </w:rPr>
        <w:t>s</w:t>
      </w:r>
      <w:r w:rsidRPr="00061774">
        <w:rPr>
          <w:rFonts w:ascii="Times New Roman" w:hAnsi="Times New Roman"/>
          <w:sz w:val="24"/>
          <w:szCs w:val="24"/>
        </w:rPr>
        <w:t xml:space="preserve"> safety of staff, residents</w:t>
      </w:r>
      <w:r>
        <w:rPr>
          <w:rFonts w:ascii="Times New Roman" w:hAnsi="Times New Roman"/>
          <w:sz w:val="24"/>
          <w:szCs w:val="24"/>
        </w:rPr>
        <w:t>,</w:t>
      </w:r>
      <w:r w:rsidRPr="00061774">
        <w:rPr>
          <w:rFonts w:ascii="Times New Roman" w:hAnsi="Times New Roman"/>
          <w:sz w:val="24"/>
          <w:szCs w:val="24"/>
        </w:rPr>
        <w:t xml:space="preserve"> and visitors; monitor</w:t>
      </w:r>
      <w:r>
        <w:rPr>
          <w:rFonts w:ascii="Times New Roman" w:hAnsi="Times New Roman"/>
          <w:sz w:val="24"/>
          <w:szCs w:val="24"/>
        </w:rPr>
        <w:t>s</w:t>
      </w:r>
      <w:r w:rsidRPr="00061774">
        <w:rPr>
          <w:rFonts w:ascii="Times New Roman" w:hAnsi="Times New Roman"/>
          <w:sz w:val="24"/>
          <w:szCs w:val="24"/>
        </w:rPr>
        <w:t xml:space="preserve"> and correct</w:t>
      </w:r>
      <w:r>
        <w:rPr>
          <w:rFonts w:ascii="Times New Roman" w:hAnsi="Times New Roman"/>
          <w:sz w:val="24"/>
          <w:szCs w:val="24"/>
        </w:rPr>
        <w:t>s</w:t>
      </w:r>
      <w:r w:rsidRPr="00061774">
        <w:rPr>
          <w:rFonts w:ascii="Times New Roman" w:hAnsi="Times New Roman"/>
          <w:sz w:val="24"/>
          <w:szCs w:val="24"/>
        </w:rPr>
        <w:t xml:space="preserve"> hazardous conditions.  Has authority to halt any operation that poses immediate threat to life and health.</w:t>
      </w:r>
    </w:p>
    <w:p w14:paraId="1671D520" w14:textId="0F25CD97" w:rsidR="00932DFE" w:rsidRPr="00932DFE" w:rsidRDefault="00932DFE" w:rsidP="006C27A6">
      <w:pPr>
        <w:pStyle w:val="NoSpacing"/>
        <w:numPr>
          <w:ilvl w:val="0"/>
          <w:numId w:val="16"/>
        </w:numPr>
        <w:rPr>
          <w:rFonts w:ascii="Times New Roman" w:hAnsi="Times New Roman" w:cs="Times New Roman"/>
          <w:sz w:val="24"/>
          <w:szCs w:val="24"/>
        </w:rPr>
      </w:pPr>
      <w:r w:rsidRPr="00932DFE">
        <w:rPr>
          <w:rFonts w:ascii="Times New Roman" w:hAnsi="Times New Roman"/>
          <w:b/>
          <w:sz w:val="24"/>
          <w:szCs w:val="24"/>
        </w:rPr>
        <w:t>Liaison Officer</w:t>
      </w:r>
      <w:r w:rsidRPr="00932DFE">
        <w:rPr>
          <w:rFonts w:ascii="Times New Roman" w:hAnsi="Times New Roman"/>
          <w:sz w:val="24"/>
          <w:szCs w:val="24"/>
        </w:rPr>
        <w:t>: Serves as the primary point of contact for supporting agencies assisting the facility. (Social Worker, Administration Personnel)</w:t>
      </w:r>
    </w:p>
    <w:p w14:paraId="384CCFF4" w14:textId="77777777" w:rsidR="00932DFE" w:rsidRPr="00932DFE" w:rsidRDefault="00932DFE" w:rsidP="00932DFE">
      <w:pPr>
        <w:pStyle w:val="NoSpacing"/>
        <w:ind w:left="720"/>
        <w:rPr>
          <w:rFonts w:ascii="Times New Roman" w:hAnsi="Times New Roman" w:cs="Times New Roman"/>
          <w:sz w:val="24"/>
          <w:szCs w:val="24"/>
        </w:rPr>
      </w:pPr>
    </w:p>
    <w:p w14:paraId="12E12D64" w14:textId="269D3706" w:rsidR="00872844" w:rsidRDefault="00932DFE" w:rsidP="0037679C">
      <w:pPr>
        <w:rPr>
          <w:rFonts w:ascii="Times New Roman" w:hAnsi="Times New Roman" w:cs="Times New Roman"/>
          <w:sz w:val="24"/>
          <w:szCs w:val="24"/>
        </w:rPr>
      </w:pPr>
      <w:r>
        <w:rPr>
          <w:noProof/>
          <w:lang w:eastAsia="en-US"/>
        </w:rPr>
        <w:drawing>
          <wp:anchor distT="0" distB="0" distL="114300" distR="114300" simplePos="0" relativeHeight="251679744" behindDoc="1" locked="0" layoutInCell="1" allowOverlap="1" wp14:anchorId="2ADDC862" wp14:editId="1FC5D745">
            <wp:simplePos x="0" y="0"/>
            <wp:positionH relativeFrom="margin">
              <wp:posOffset>-706755</wp:posOffset>
            </wp:positionH>
            <wp:positionV relativeFrom="paragraph">
              <wp:posOffset>239922</wp:posOffset>
            </wp:positionV>
            <wp:extent cx="7257415" cy="4770408"/>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SOrgCha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57415" cy="4770408"/>
                    </a:xfrm>
                    <a:prstGeom prst="rect">
                      <a:avLst/>
                    </a:prstGeom>
                  </pic:spPr>
                </pic:pic>
              </a:graphicData>
            </a:graphic>
            <wp14:sizeRelH relativeFrom="margin">
              <wp14:pctWidth>0</wp14:pctWidth>
            </wp14:sizeRelH>
            <wp14:sizeRelV relativeFrom="margin">
              <wp14:pctHeight>0</wp14:pctHeight>
            </wp14:sizeRelV>
          </wp:anchor>
        </w:drawing>
      </w:r>
      <w:r w:rsidR="00872844" w:rsidRPr="001C5DFB">
        <w:rPr>
          <w:rFonts w:ascii="Times New Roman" w:hAnsi="Times New Roman" w:cs="Times New Roman"/>
          <w:sz w:val="24"/>
          <w:szCs w:val="24"/>
        </w:rPr>
        <w:t>Example Organization chart:</w:t>
      </w:r>
    </w:p>
    <w:p w14:paraId="56001F43" w14:textId="3A854B0E" w:rsidR="00932DFE" w:rsidRDefault="00932DFE" w:rsidP="0037679C">
      <w:pPr>
        <w:rPr>
          <w:rFonts w:ascii="Times New Roman" w:hAnsi="Times New Roman" w:cs="Times New Roman"/>
          <w:sz w:val="24"/>
          <w:szCs w:val="24"/>
        </w:rPr>
      </w:pPr>
    </w:p>
    <w:p w14:paraId="5DBC3FD4" w14:textId="2ADCF546" w:rsidR="00932DFE" w:rsidRDefault="00932DFE" w:rsidP="0037679C">
      <w:pPr>
        <w:rPr>
          <w:rFonts w:ascii="Times New Roman" w:hAnsi="Times New Roman" w:cs="Times New Roman"/>
          <w:sz w:val="24"/>
          <w:szCs w:val="24"/>
        </w:rPr>
      </w:pPr>
    </w:p>
    <w:p w14:paraId="19E996D6" w14:textId="79283F17" w:rsidR="00932DFE" w:rsidRDefault="00932DFE" w:rsidP="0037679C">
      <w:pPr>
        <w:rPr>
          <w:rFonts w:ascii="Times New Roman" w:hAnsi="Times New Roman" w:cs="Times New Roman"/>
          <w:sz w:val="24"/>
          <w:szCs w:val="24"/>
        </w:rPr>
      </w:pPr>
    </w:p>
    <w:p w14:paraId="314C5C05" w14:textId="2BEC0EE7" w:rsidR="00932DFE" w:rsidRDefault="00932DFE" w:rsidP="0037679C">
      <w:pPr>
        <w:rPr>
          <w:rFonts w:ascii="Times New Roman" w:hAnsi="Times New Roman" w:cs="Times New Roman"/>
          <w:sz w:val="24"/>
          <w:szCs w:val="24"/>
        </w:rPr>
      </w:pPr>
    </w:p>
    <w:p w14:paraId="59730235" w14:textId="18C95195" w:rsidR="00932DFE" w:rsidRDefault="00932DFE" w:rsidP="0037679C">
      <w:pPr>
        <w:rPr>
          <w:rFonts w:ascii="Times New Roman" w:hAnsi="Times New Roman" w:cs="Times New Roman"/>
          <w:sz w:val="24"/>
          <w:szCs w:val="24"/>
        </w:rPr>
      </w:pPr>
    </w:p>
    <w:p w14:paraId="2C2895A7" w14:textId="0D347E37" w:rsidR="00932DFE" w:rsidRDefault="00932DFE" w:rsidP="0037679C">
      <w:pPr>
        <w:rPr>
          <w:rFonts w:ascii="Times New Roman" w:hAnsi="Times New Roman" w:cs="Times New Roman"/>
          <w:sz w:val="24"/>
          <w:szCs w:val="24"/>
        </w:rPr>
      </w:pPr>
    </w:p>
    <w:p w14:paraId="63970086" w14:textId="30D9838E" w:rsidR="00375B13" w:rsidRDefault="00375B13" w:rsidP="0037679C">
      <w:pPr>
        <w:rPr>
          <w:rFonts w:ascii="Times New Roman" w:hAnsi="Times New Roman" w:cs="Times New Roman"/>
          <w:sz w:val="24"/>
          <w:szCs w:val="24"/>
        </w:rPr>
      </w:pPr>
    </w:p>
    <w:p w14:paraId="32FBF6CD" w14:textId="77777777" w:rsidR="00375B13" w:rsidRDefault="00375B13" w:rsidP="0037679C">
      <w:pPr>
        <w:rPr>
          <w:rFonts w:ascii="Times New Roman" w:hAnsi="Times New Roman" w:cs="Times New Roman"/>
          <w:sz w:val="24"/>
          <w:szCs w:val="24"/>
        </w:rPr>
      </w:pPr>
    </w:p>
    <w:p w14:paraId="0737D7AA" w14:textId="764DC6EE" w:rsidR="00375B13" w:rsidRDefault="00375B13" w:rsidP="0037679C">
      <w:pPr>
        <w:rPr>
          <w:rFonts w:ascii="Times New Roman" w:hAnsi="Times New Roman" w:cs="Times New Roman"/>
          <w:sz w:val="24"/>
          <w:szCs w:val="24"/>
        </w:rPr>
      </w:pPr>
    </w:p>
    <w:p w14:paraId="04594949" w14:textId="70E4486D" w:rsidR="00375B13" w:rsidRDefault="00375B13" w:rsidP="0037679C">
      <w:pPr>
        <w:rPr>
          <w:rFonts w:ascii="Times New Roman" w:hAnsi="Times New Roman" w:cs="Times New Roman"/>
          <w:sz w:val="24"/>
          <w:szCs w:val="24"/>
        </w:rPr>
      </w:pPr>
    </w:p>
    <w:p w14:paraId="705D35A8" w14:textId="7F335775" w:rsidR="006A60D3" w:rsidRPr="001C5DFB" w:rsidRDefault="006A60D3" w:rsidP="0037679C">
      <w:pPr>
        <w:rPr>
          <w:rFonts w:ascii="Times New Roman" w:hAnsi="Times New Roman" w:cs="Times New Roman"/>
          <w:sz w:val="24"/>
          <w:szCs w:val="24"/>
        </w:rPr>
      </w:pPr>
    </w:p>
    <w:p w14:paraId="42E05A74" w14:textId="77777777" w:rsidR="0037679C" w:rsidRDefault="0037679C" w:rsidP="0037679C">
      <w:r>
        <w:t xml:space="preserve"> </w:t>
      </w:r>
    </w:p>
    <w:p w14:paraId="33FAE7B0" w14:textId="77777777" w:rsidR="006A60D3" w:rsidRDefault="006A60D3" w:rsidP="0037679C"/>
    <w:p w14:paraId="3B9712B8" w14:textId="77777777" w:rsidR="006A60D3" w:rsidRDefault="006A60D3" w:rsidP="0037679C"/>
    <w:p w14:paraId="40DF4596" w14:textId="77777777" w:rsidR="001C5DFB" w:rsidRDefault="001C5DFB" w:rsidP="00932DFE">
      <w:pPr>
        <w:pStyle w:val="NoSpacing"/>
        <w:rPr>
          <w:rFonts w:ascii="Times New Roman" w:hAnsi="Times New Roman"/>
          <w:sz w:val="24"/>
          <w:szCs w:val="24"/>
        </w:rPr>
      </w:pPr>
    </w:p>
    <w:p w14:paraId="507D6C4D" w14:textId="6BFD03D1" w:rsidR="001C5DFB" w:rsidRDefault="001C5DFB" w:rsidP="001C5DFB">
      <w:pPr>
        <w:rPr>
          <w:rFonts w:ascii="Times New Roman" w:hAnsi="Times New Roman" w:cs="Times New Roman"/>
          <w:sz w:val="24"/>
          <w:szCs w:val="24"/>
        </w:rPr>
      </w:pPr>
      <w:r w:rsidRPr="001C5DFB">
        <w:rPr>
          <w:rFonts w:ascii="Times New Roman" w:hAnsi="Times New Roman" w:cs="Times New Roman"/>
          <w:sz w:val="24"/>
          <w:szCs w:val="24"/>
        </w:rPr>
        <w:t xml:space="preserve">Depending on the size of the facility, one person may occupy multiple positions </w:t>
      </w:r>
      <w:r w:rsidRPr="001C5DFB">
        <w:rPr>
          <w:rFonts w:ascii="Times New Roman" w:hAnsi="Times New Roman" w:cs="Times New Roman"/>
          <w:b/>
          <w:sz w:val="24"/>
          <w:szCs w:val="24"/>
        </w:rPr>
        <w:t xml:space="preserve">within the section. </w:t>
      </w:r>
      <w:r w:rsidRPr="001C5DFB">
        <w:rPr>
          <w:rFonts w:ascii="Times New Roman" w:hAnsi="Times New Roman" w:cs="Times New Roman"/>
          <w:sz w:val="24"/>
          <w:szCs w:val="24"/>
        </w:rPr>
        <w:t>You do not need to activate all positions – only activate what you need for the incident. This is your basic Incident Command</w:t>
      </w:r>
      <w:r w:rsidR="00D220C4">
        <w:rPr>
          <w:rFonts w:ascii="Times New Roman" w:hAnsi="Times New Roman" w:cs="Times New Roman"/>
          <w:sz w:val="24"/>
          <w:szCs w:val="24"/>
        </w:rPr>
        <w:t>.</w:t>
      </w:r>
      <w:r w:rsidRPr="001C5DFB">
        <w:rPr>
          <w:rFonts w:ascii="Times New Roman" w:hAnsi="Times New Roman" w:cs="Times New Roman"/>
          <w:sz w:val="24"/>
          <w:szCs w:val="24"/>
        </w:rPr>
        <w:t xml:space="preserve"> </w:t>
      </w:r>
      <w:r w:rsidR="00D220C4">
        <w:rPr>
          <w:rFonts w:ascii="Times New Roman" w:hAnsi="Times New Roman" w:cs="Times New Roman"/>
          <w:sz w:val="24"/>
          <w:szCs w:val="24"/>
        </w:rPr>
        <w:t>I</w:t>
      </w:r>
      <w:r w:rsidRPr="001C5DFB">
        <w:rPr>
          <w:rFonts w:ascii="Times New Roman" w:hAnsi="Times New Roman" w:cs="Times New Roman"/>
          <w:sz w:val="24"/>
          <w:szCs w:val="24"/>
        </w:rPr>
        <w:t>f part of a larger system i.e.: health organization, you will need to know where your ICS fits withi</w:t>
      </w:r>
      <w:r w:rsidR="006A60D3">
        <w:rPr>
          <w:rFonts w:ascii="Times New Roman" w:hAnsi="Times New Roman" w:cs="Times New Roman"/>
          <w:sz w:val="24"/>
          <w:szCs w:val="24"/>
        </w:rPr>
        <w:t>n that organization</w:t>
      </w:r>
      <w:r w:rsidR="00932DFE">
        <w:rPr>
          <w:rFonts w:ascii="Times New Roman" w:hAnsi="Times New Roman" w:cs="Times New Roman"/>
          <w:sz w:val="24"/>
          <w:szCs w:val="24"/>
        </w:rPr>
        <w:t>’</w:t>
      </w:r>
      <w:r w:rsidR="006A60D3">
        <w:rPr>
          <w:rFonts w:ascii="Times New Roman" w:hAnsi="Times New Roman" w:cs="Times New Roman"/>
          <w:sz w:val="24"/>
          <w:szCs w:val="24"/>
        </w:rPr>
        <w:t>s structure.</w:t>
      </w:r>
    </w:p>
    <w:p w14:paraId="76B09385" w14:textId="77777777" w:rsidR="006A60D3" w:rsidRDefault="006A60D3" w:rsidP="006A60D3">
      <w:pPr>
        <w:pStyle w:val="NoSpacing"/>
        <w:ind w:left="360" w:hanging="360"/>
        <w:rPr>
          <w:rFonts w:ascii="Times New Roman" w:hAnsi="Times New Roman"/>
          <w:b/>
          <w:sz w:val="24"/>
          <w:szCs w:val="24"/>
        </w:rPr>
      </w:pPr>
      <w:r w:rsidRPr="00920461">
        <w:rPr>
          <w:rFonts w:ascii="Times New Roman" w:hAnsi="Times New Roman"/>
          <w:b/>
          <w:sz w:val="24"/>
          <w:szCs w:val="24"/>
        </w:rPr>
        <w:t>See Appendix C for Organization Chart/Job Action Sheets</w:t>
      </w:r>
    </w:p>
    <w:p w14:paraId="6F185571" w14:textId="77777777" w:rsidR="00375B13" w:rsidRPr="00920461" w:rsidRDefault="00375B13" w:rsidP="006A60D3">
      <w:pPr>
        <w:pStyle w:val="NoSpacing"/>
        <w:ind w:left="360" w:hanging="360"/>
        <w:rPr>
          <w:rFonts w:ascii="Times New Roman" w:hAnsi="Times New Roman"/>
          <w:b/>
          <w:sz w:val="24"/>
          <w:szCs w:val="24"/>
        </w:rPr>
      </w:pPr>
    </w:p>
    <w:p w14:paraId="1392C145" w14:textId="77950031" w:rsidR="00375B13" w:rsidRDefault="00375B13" w:rsidP="00375B13">
      <w:r>
        <w:rPr>
          <w:rFonts w:ascii="Times New Roman" w:hAnsi="Times New Roman" w:cs="Times New Roman"/>
          <w:sz w:val="24"/>
          <w:szCs w:val="24"/>
        </w:rPr>
        <w:t xml:space="preserve">An online version of the </w:t>
      </w:r>
      <w:r w:rsidR="00BF3AEA">
        <w:rPr>
          <w:rFonts w:ascii="Times New Roman" w:hAnsi="Times New Roman" w:cs="Times New Roman"/>
          <w:sz w:val="24"/>
          <w:szCs w:val="24"/>
        </w:rPr>
        <w:t xml:space="preserve">Heath Care Incident Command </w:t>
      </w:r>
      <w:r>
        <w:rPr>
          <w:rFonts w:ascii="Times New Roman" w:hAnsi="Times New Roman" w:cs="Times New Roman"/>
          <w:sz w:val="24"/>
          <w:szCs w:val="24"/>
        </w:rPr>
        <w:t xml:space="preserve">system </w:t>
      </w:r>
      <w:r w:rsidR="00932DFE">
        <w:rPr>
          <w:rFonts w:ascii="Times New Roman" w:hAnsi="Times New Roman" w:cs="Times New Roman"/>
          <w:sz w:val="24"/>
          <w:szCs w:val="24"/>
        </w:rPr>
        <w:t>(HICS)</w:t>
      </w:r>
      <w:r>
        <w:rPr>
          <w:rFonts w:ascii="Times New Roman" w:hAnsi="Times New Roman" w:cs="Times New Roman"/>
          <w:sz w:val="24"/>
          <w:szCs w:val="24"/>
        </w:rPr>
        <w:t xml:space="preserve"> specifically designed with the Long Term Care facility in mind is located at </w:t>
      </w:r>
      <w:hyperlink r:id="rId27" w:history="1">
        <w:r w:rsidRPr="00932DFE">
          <w:rPr>
            <w:rStyle w:val="Hyperlink"/>
            <w:rFonts w:ascii="Times New Roman" w:hAnsi="Times New Roman" w:cs="Times New Roman"/>
            <w:color w:val="000000"/>
            <w:sz w:val="24"/>
            <w:szCs w:val="24"/>
          </w:rPr>
          <w:t>http://www.smrrc.org/hics.htm</w:t>
        </w:r>
      </w:hyperlink>
      <w:r>
        <w:t>.</w:t>
      </w:r>
    </w:p>
    <w:p w14:paraId="000D393B" w14:textId="0146F0DF" w:rsidR="00375B13" w:rsidRDefault="00375B13" w:rsidP="00375B13"/>
    <w:p w14:paraId="19933F5B" w14:textId="77777777" w:rsidR="00D028B9" w:rsidRDefault="00D028B9" w:rsidP="00375B13"/>
    <w:p w14:paraId="165932A6" w14:textId="77777777" w:rsidR="00CC4496" w:rsidRDefault="0037679C" w:rsidP="00CC4496">
      <w:pPr>
        <w:pStyle w:val="Default"/>
        <w:rPr>
          <w:color w:val="auto"/>
        </w:rPr>
      </w:pPr>
      <w:r w:rsidRPr="001C5DFB">
        <w:rPr>
          <w:color w:val="auto"/>
        </w:rPr>
        <w:lastRenderedPageBreak/>
        <w:t>The following chart is a list of persons that can be used to fill a role in the Organization Chart:</w:t>
      </w:r>
    </w:p>
    <w:p w14:paraId="76F8D635" w14:textId="77777777" w:rsidR="00375B13" w:rsidRPr="001C5DFB" w:rsidRDefault="00375B13" w:rsidP="00CC4496">
      <w:pPr>
        <w:pStyle w:val="Default"/>
        <w:rPr>
          <w:color w:val="auto"/>
        </w:rPr>
      </w:pPr>
    </w:p>
    <w:p w14:paraId="433E96D3" w14:textId="77777777" w:rsidR="0037679C" w:rsidRDefault="0037679C" w:rsidP="00CC4496">
      <w:pPr>
        <w:pStyle w:val="Default"/>
        <w:rPr>
          <w:color w:val="auto"/>
          <w:sz w:val="20"/>
          <w:szCs w:val="20"/>
        </w:rPr>
      </w:pPr>
    </w:p>
    <w:tbl>
      <w:tblPr>
        <w:tblStyle w:val="PlainTable4"/>
        <w:tblW w:w="0" w:type="auto"/>
        <w:tblLook w:val="04A0" w:firstRow="1" w:lastRow="0" w:firstColumn="1" w:lastColumn="0" w:noHBand="0" w:noVBand="1"/>
      </w:tblPr>
      <w:tblGrid>
        <w:gridCol w:w="4675"/>
        <w:gridCol w:w="4675"/>
      </w:tblGrid>
      <w:tr w:rsidR="0037679C" w14:paraId="6F5DE1A4" w14:textId="77777777" w:rsidTr="00376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2CEFBF" w14:textId="77777777" w:rsidR="0037679C" w:rsidRPr="007325C6" w:rsidRDefault="007325C6" w:rsidP="00CC4496">
            <w:pPr>
              <w:pStyle w:val="Default"/>
              <w:rPr>
                <w:b w:val="0"/>
                <w:color w:val="auto"/>
                <w:sz w:val="20"/>
                <w:szCs w:val="20"/>
              </w:rPr>
            </w:pPr>
            <w:r>
              <w:rPr>
                <w:b w:val="0"/>
                <w:color w:val="auto"/>
                <w:sz w:val="20"/>
                <w:szCs w:val="20"/>
              </w:rPr>
              <w:t>Incident Command Position</w:t>
            </w:r>
          </w:p>
        </w:tc>
        <w:tc>
          <w:tcPr>
            <w:tcW w:w="4675" w:type="dxa"/>
          </w:tcPr>
          <w:p w14:paraId="7DF65D15" w14:textId="77777777" w:rsidR="0037679C" w:rsidRDefault="007325C6" w:rsidP="00CC4496">
            <w:pPr>
              <w:pStyle w:val="Default"/>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Facility role</w:t>
            </w:r>
          </w:p>
        </w:tc>
      </w:tr>
      <w:tr w:rsidR="0037679C" w14:paraId="64FA73E8"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A649E2" w14:textId="77777777" w:rsidR="0037679C" w:rsidRDefault="00872844" w:rsidP="00CC4496">
            <w:pPr>
              <w:pStyle w:val="Default"/>
              <w:rPr>
                <w:color w:val="auto"/>
                <w:sz w:val="20"/>
                <w:szCs w:val="20"/>
              </w:rPr>
            </w:pPr>
            <w:r>
              <w:rPr>
                <w:color w:val="auto"/>
                <w:sz w:val="20"/>
                <w:szCs w:val="20"/>
              </w:rPr>
              <w:t>Incident Commander</w:t>
            </w:r>
          </w:p>
        </w:tc>
        <w:tc>
          <w:tcPr>
            <w:tcW w:w="4675" w:type="dxa"/>
          </w:tcPr>
          <w:p w14:paraId="296D664D" w14:textId="77777777" w:rsidR="0037679C"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Administrator/CEO</w:t>
            </w:r>
          </w:p>
        </w:tc>
      </w:tr>
      <w:tr w:rsidR="0037679C" w14:paraId="62C4BA6A"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773D869C" w14:textId="77777777" w:rsidR="0037679C" w:rsidRDefault="00872844" w:rsidP="00872844">
            <w:pPr>
              <w:pStyle w:val="Default"/>
              <w:ind w:left="708"/>
              <w:rPr>
                <w:color w:val="auto"/>
                <w:sz w:val="20"/>
                <w:szCs w:val="20"/>
              </w:rPr>
            </w:pPr>
            <w:r>
              <w:rPr>
                <w:color w:val="auto"/>
                <w:sz w:val="20"/>
                <w:szCs w:val="20"/>
              </w:rPr>
              <w:t>Medical Director/Specialist</w:t>
            </w:r>
          </w:p>
        </w:tc>
        <w:tc>
          <w:tcPr>
            <w:tcW w:w="4675" w:type="dxa"/>
          </w:tcPr>
          <w:p w14:paraId="0E620E21" w14:textId="77777777" w:rsidR="00872844"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Medical Director/Nurse Consultant</w:t>
            </w:r>
          </w:p>
        </w:tc>
      </w:tr>
      <w:tr w:rsidR="0037679C" w14:paraId="5F627A16"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3057B7" w14:textId="77777777" w:rsidR="0037679C" w:rsidRDefault="00872844" w:rsidP="00872844">
            <w:pPr>
              <w:pStyle w:val="Default"/>
              <w:ind w:left="708"/>
              <w:rPr>
                <w:color w:val="auto"/>
                <w:sz w:val="20"/>
                <w:szCs w:val="20"/>
              </w:rPr>
            </w:pPr>
            <w:r>
              <w:rPr>
                <w:color w:val="auto"/>
                <w:sz w:val="20"/>
                <w:szCs w:val="20"/>
              </w:rPr>
              <w:t>Public Information Officer</w:t>
            </w:r>
          </w:p>
        </w:tc>
        <w:tc>
          <w:tcPr>
            <w:tcW w:w="4675" w:type="dxa"/>
          </w:tcPr>
          <w:p w14:paraId="49A1CDD6" w14:textId="77777777" w:rsidR="0037679C"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Administrator/Media Relations</w:t>
            </w:r>
          </w:p>
        </w:tc>
      </w:tr>
      <w:tr w:rsidR="0037679C" w14:paraId="270A84B5"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5FF274AF" w14:textId="77777777" w:rsidR="0037679C" w:rsidRDefault="00872844" w:rsidP="00872844">
            <w:pPr>
              <w:pStyle w:val="Default"/>
              <w:ind w:left="708"/>
              <w:rPr>
                <w:color w:val="auto"/>
                <w:sz w:val="20"/>
                <w:szCs w:val="20"/>
              </w:rPr>
            </w:pPr>
            <w:r>
              <w:rPr>
                <w:color w:val="auto"/>
                <w:sz w:val="20"/>
                <w:szCs w:val="20"/>
              </w:rPr>
              <w:t>Liaison Officer</w:t>
            </w:r>
          </w:p>
        </w:tc>
        <w:tc>
          <w:tcPr>
            <w:tcW w:w="4675" w:type="dxa"/>
          </w:tcPr>
          <w:p w14:paraId="73733D7B" w14:textId="77777777" w:rsidR="0037679C"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Community specialist/assistant administrator</w:t>
            </w:r>
          </w:p>
        </w:tc>
      </w:tr>
      <w:tr w:rsidR="0037679C" w14:paraId="561AC104"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91D251" w14:textId="77777777" w:rsidR="0037679C" w:rsidRDefault="00872844" w:rsidP="00872844">
            <w:pPr>
              <w:pStyle w:val="Default"/>
              <w:ind w:left="708"/>
              <w:rPr>
                <w:color w:val="auto"/>
                <w:sz w:val="20"/>
                <w:szCs w:val="20"/>
              </w:rPr>
            </w:pPr>
            <w:r>
              <w:rPr>
                <w:color w:val="auto"/>
                <w:sz w:val="20"/>
                <w:szCs w:val="20"/>
              </w:rPr>
              <w:t>Safety Officer</w:t>
            </w:r>
          </w:p>
        </w:tc>
        <w:tc>
          <w:tcPr>
            <w:tcW w:w="4675" w:type="dxa"/>
          </w:tcPr>
          <w:p w14:paraId="4A3E60F7" w14:textId="77777777" w:rsidR="0037679C"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Maintenance</w:t>
            </w:r>
          </w:p>
        </w:tc>
      </w:tr>
      <w:tr w:rsidR="0037679C" w14:paraId="17D968C8"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5B6B95C3" w14:textId="77777777" w:rsidR="0037679C" w:rsidRDefault="00872844" w:rsidP="00CC4496">
            <w:pPr>
              <w:pStyle w:val="Default"/>
              <w:rPr>
                <w:color w:val="auto"/>
                <w:sz w:val="20"/>
                <w:szCs w:val="20"/>
              </w:rPr>
            </w:pPr>
            <w:r>
              <w:rPr>
                <w:color w:val="auto"/>
                <w:sz w:val="20"/>
                <w:szCs w:val="20"/>
              </w:rPr>
              <w:t>Operations Section Chief</w:t>
            </w:r>
          </w:p>
        </w:tc>
        <w:tc>
          <w:tcPr>
            <w:tcW w:w="4675" w:type="dxa"/>
          </w:tcPr>
          <w:p w14:paraId="495D357A" w14:textId="77777777" w:rsidR="0037679C"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Director of Nursing/Nursing Supervisor</w:t>
            </w:r>
          </w:p>
        </w:tc>
      </w:tr>
      <w:tr w:rsidR="0037679C" w14:paraId="410AB29C"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9583DF" w14:textId="77777777" w:rsidR="0037679C" w:rsidRDefault="00872844" w:rsidP="00872844">
            <w:pPr>
              <w:pStyle w:val="Default"/>
              <w:ind w:left="708"/>
              <w:rPr>
                <w:color w:val="auto"/>
                <w:sz w:val="20"/>
                <w:szCs w:val="20"/>
              </w:rPr>
            </w:pPr>
            <w:r>
              <w:rPr>
                <w:color w:val="auto"/>
                <w:sz w:val="20"/>
                <w:szCs w:val="20"/>
              </w:rPr>
              <w:t>Resident Services Branch Director</w:t>
            </w:r>
          </w:p>
        </w:tc>
        <w:tc>
          <w:tcPr>
            <w:tcW w:w="4675" w:type="dxa"/>
          </w:tcPr>
          <w:p w14:paraId="24F0B2DE" w14:textId="77777777" w:rsidR="0037679C"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Director of Staff Development</w:t>
            </w:r>
          </w:p>
        </w:tc>
      </w:tr>
      <w:tr w:rsidR="007325C6" w14:paraId="600052D5"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5272DAD8" w14:textId="77777777" w:rsidR="007325C6" w:rsidRDefault="00872844" w:rsidP="00872844">
            <w:pPr>
              <w:pStyle w:val="Default"/>
              <w:ind w:left="708"/>
              <w:rPr>
                <w:color w:val="auto"/>
                <w:sz w:val="20"/>
                <w:szCs w:val="20"/>
              </w:rPr>
            </w:pPr>
            <w:r>
              <w:rPr>
                <w:color w:val="auto"/>
                <w:sz w:val="20"/>
                <w:szCs w:val="20"/>
              </w:rPr>
              <w:t>Nursing Unit Leader</w:t>
            </w:r>
          </w:p>
        </w:tc>
        <w:tc>
          <w:tcPr>
            <w:tcW w:w="4675" w:type="dxa"/>
          </w:tcPr>
          <w:p w14:paraId="1B4277F3" w14:textId="77777777" w:rsidR="007325C6"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Nursing supervisor/Charge Nurse</w:t>
            </w:r>
          </w:p>
        </w:tc>
      </w:tr>
      <w:tr w:rsidR="007325C6" w14:paraId="2A0BFF5A"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776A001" w14:textId="77777777" w:rsidR="007325C6" w:rsidRDefault="00872844" w:rsidP="00872844">
            <w:pPr>
              <w:pStyle w:val="Default"/>
              <w:ind w:left="708"/>
              <w:rPr>
                <w:color w:val="auto"/>
                <w:sz w:val="20"/>
                <w:szCs w:val="20"/>
              </w:rPr>
            </w:pPr>
            <w:r>
              <w:rPr>
                <w:color w:val="auto"/>
                <w:sz w:val="20"/>
                <w:szCs w:val="20"/>
              </w:rPr>
              <w:t>Admit/Transfer &amp; Discharge Unit Leader</w:t>
            </w:r>
          </w:p>
        </w:tc>
        <w:tc>
          <w:tcPr>
            <w:tcW w:w="4675" w:type="dxa"/>
          </w:tcPr>
          <w:p w14:paraId="6CE50C0B" w14:textId="77777777" w:rsidR="007325C6"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Nursing supervisor/Charge Nurse/Admissions</w:t>
            </w:r>
          </w:p>
        </w:tc>
      </w:tr>
      <w:tr w:rsidR="007325C6" w14:paraId="2F1CA0C8"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294FF531" w14:textId="77777777" w:rsidR="007325C6" w:rsidRDefault="00872844" w:rsidP="00872844">
            <w:pPr>
              <w:pStyle w:val="Default"/>
              <w:ind w:left="708"/>
              <w:rPr>
                <w:color w:val="auto"/>
                <w:sz w:val="20"/>
                <w:szCs w:val="20"/>
              </w:rPr>
            </w:pPr>
            <w:r>
              <w:rPr>
                <w:color w:val="auto"/>
                <w:sz w:val="20"/>
                <w:szCs w:val="20"/>
              </w:rPr>
              <w:t>Infrastructure Branch Director</w:t>
            </w:r>
          </w:p>
        </w:tc>
        <w:tc>
          <w:tcPr>
            <w:tcW w:w="4675" w:type="dxa"/>
          </w:tcPr>
          <w:p w14:paraId="7B7E15F0" w14:textId="77777777" w:rsidR="007325C6"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Housekeeping supervisor</w:t>
            </w:r>
          </w:p>
        </w:tc>
      </w:tr>
      <w:tr w:rsidR="007325C6" w14:paraId="42DFD64E"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50F796" w14:textId="77777777" w:rsidR="007325C6" w:rsidRDefault="00872844" w:rsidP="00872844">
            <w:pPr>
              <w:pStyle w:val="Default"/>
              <w:ind w:left="708"/>
              <w:rPr>
                <w:color w:val="auto"/>
                <w:sz w:val="20"/>
                <w:szCs w:val="20"/>
              </w:rPr>
            </w:pPr>
            <w:r>
              <w:rPr>
                <w:color w:val="auto"/>
                <w:sz w:val="20"/>
                <w:szCs w:val="20"/>
              </w:rPr>
              <w:t>Dietary Unit Leader</w:t>
            </w:r>
          </w:p>
        </w:tc>
        <w:tc>
          <w:tcPr>
            <w:tcW w:w="4675" w:type="dxa"/>
          </w:tcPr>
          <w:p w14:paraId="55373B03" w14:textId="77777777" w:rsidR="007325C6"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Dietary supervisor</w:t>
            </w:r>
          </w:p>
        </w:tc>
      </w:tr>
      <w:tr w:rsidR="007325C6" w14:paraId="05761EA0"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202D3D9D" w14:textId="77777777" w:rsidR="007325C6" w:rsidRDefault="00872844" w:rsidP="00872844">
            <w:pPr>
              <w:pStyle w:val="Default"/>
              <w:ind w:left="708"/>
              <w:rPr>
                <w:color w:val="auto"/>
                <w:sz w:val="20"/>
                <w:szCs w:val="20"/>
              </w:rPr>
            </w:pPr>
            <w:r>
              <w:rPr>
                <w:color w:val="auto"/>
                <w:sz w:val="20"/>
                <w:szCs w:val="20"/>
              </w:rPr>
              <w:t>Environmental Unit Leader</w:t>
            </w:r>
          </w:p>
        </w:tc>
        <w:tc>
          <w:tcPr>
            <w:tcW w:w="4675" w:type="dxa"/>
          </w:tcPr>
          <w:p w14:paraId="02A16A42" w14:textId="77777777" w:rsidR="007325C6"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Housekeeping</w:t>
            </w:r>
          </w:p>
        </w:tc>
      </w:tr>
      <w:tr w:rsidR="007325C6" w14:paraId="06FE152F"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819FE5" w14:textId="77777777" w:rsidR="007325C6" w:rsidRDefault="00872844" w:rsidP="00872844">
            <w:pPr>
              <w:pStyle w:val="Default"/>
              <w:ind w:left="708"/>
              <w:rPr>
                <w:color w:val="auto"/>
                <w:sz w:val="20"/>
                <w:szCs w:val="20"/>
              </w:rPr>
            </w:pPr>
            <w:r>
              <w:rPr>
                <w:color w:val="auto"/>
                <w:sz w:val="20"/>
                <w:szCs w:val="20"/>
              </w:rPr>
              <w:t>Physical Plant/Security leader</w:t>
            </w:r>
          </w:p>
        </w:tc>
        <w:tc>
          <w:tcPr>
            <w:tcW w:w="4675" w:type="dxa"/>
          </w:tcPr>
          <w:p w14:paraId="4ADFCE67" w14:textId="77777777" w:rsidR="007325C6"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Maintenance</w:t>
            </w:r>
          </w:p>
        </w:tc>
      </w:tr>
      <w:tr w:rsidR="007325C6" w14:paraId="18807991"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5C7F5A14" w14:textId="77777777" w:rsidR="007325C6" w:rsidRDefault="00872844" w:rsidP="00CC4496">
            <w:pPr>
              <w:pStyle w:val="Default"/>
              <w:rPr>
                <w:color w:val="auto"/>
                <w:sz w:val="20"/>
                <w:szCs w:val="20"/>
              </w:rPr>
            </w:pPr>
            <w:r>
              <w:rPr>
                <w:color w:val="auto"/>
                <w:sz w:val="20"/>
                <w:szCs w:val="20"/>
              </w:rPr>
              <w:t>Planning Section Chief</w:t>
            </w:r>
          </w:p>
        </w:tc>
        <w:tc>
          <w:tcPr>
            <w:tcW w:w="4675" w:type="dxa"/>
          </w:tcPr>
          <w:p w14:paraId="1CAF9F56" w14:textId="77777777" w:rsidR="007325C6" w:rsidRDefault="00872844"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Assistant administrator</w:t>
            </w:r>
          </w:p>
        </w:tc>
      </w:tr>
      <w:tr w:rsidR="007325C6" w14:paraId="231FE25F"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C4628E" w14:textId="77777777" w:rsidR="007325C6" w:rsidRDefault="00872844" w:rsidP="00872844">
            <w:pPr>
              <w:pStyle w:val="Default"/>
              <w:ind w:left="708"/>
              <w:rPr>
                <w:color w:val="auto"/>
                <w:sz w:val="20"/>
                <w:szCs w:val="20"/>
              </w:rPr>
            </w:pPr>
            <w:r>
              <w:rPr>
                <w:color w:val="auto"/>
                <w:sz w:val="20"/>
                <w:szCs w:val="20"/>
              </w:rPr>
              <w:t>Situation Unit Leader</w:t>
            </w:r>
          </w:p>
        </w:tc>
        <w:tc>
          <w:tcPr>
            <w:tcW w:w="4675" w:type="dxa"/>
          </w:tcPr>
          <w:p w14:paraId="7005A1DF" w14:textId="77777777" w:rsidR="00872844" w:rsidRDefault="00872844"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Admissions</w:t>
            </w:r>
          </w:p>
        </w:tc>
      </w:tr>
      <w:tr w:rsidR="007325C6" w14:paraId="5992B6BF"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193C21D1" w14:textId="77777777" w:rsidR="007325C6" w:rsidRDefault="006A05B6" w:rsidP="00872844">
            <w:pPr>
              <w:pStyle w:val="Default"/>
              <w:ind w:left="708"/>
              <w:rPr>
                <w:color w:val="auto"/>
                <w:sz w:val="20"/>
                <w:szCs w:val="20"/>
              </w:rPr>
            </w:pPr>
            <w:r>
              <w:rPr>
                <w:color w:val="auto"/>
                <w:sz w:val="20"/>
                <w:szCs w:val="20"/>
              </w:rPr>
              <w:t>Documentation Unit leader</w:t>
            </w:r>
          </w:p>
        </w:tc>
        <w:tc>
          <w:tcPr>
            <w:tcW w:w="4675" w:type="dxa"/>
          </w:tcPr>
          <w:p w14:paraId="32EA1775" w14:textId="77777777" w:rsidR="007325C6" w:rsidRDefault="006A05B6"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Medical Records</w:t>
            </w:r>
          </w:p>
        </w:tc>
      </w:tr>
      <w:tr w:rsidR="007325C6" w14:paraId="47441C8D"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79B605" w14:textId="77777777" w:rsidR="007325C6" w:rsidRDefault="006A05B6" w:rsidP="00CC4496">
            <w:pPr>
              <w:pStyle w:val="Default"/>
              <w:rPr>
                <w:color w:val="auto"/>
                <w:sz w:val="20"/>
                <w:szCs w:val="20"/>
              </w:rPr>
            </w:pPr>
            <w:r>
              <w:rPr>
                <w:color w:val="auto"/>
                <w:sz w:val="20"/>
                <w:szCs w:val="20"/>
              </w:rPr>
              <w:t>Logistics Section Chief</w:t>
            </w:r>
          </w:p>
        </w:tc>
        <w:tc>
          <w:tcPr>
            <w:tcW w:w="4675" w:type="dxa"/>
          </w:tcPr>
          <w:p w14:paraId="1448C898" w14:textId="77777777" w:rsidR="007325C6" w:rsidRDefault="006A05B6"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Chief Finance Officer/Assistant Administrator</w:t>
            </w:r>
          </w:p>
        </w:tc>
      </w:tr>
      <w:tr w:rsidR="007325C6" w14:paraId="57E14873"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1B0822F1" w14:textId="77777777" w:rsidR="007325C6" w:rsidRDefault="006A05B6" w:rsidP="006A05B6">
            <w:pPr>
              <w:pStyle w:val="Default"/>
              <w:ind w:left="708"/>
              <w:rPr>
                <w:color w:val="auto"/>
                <w:sz w:val="20"/>
                <w:szCs w:val="20"/>
              </w:rPr>
            </w:pPr>
            <w:r>
              <w:rPr>
                <w:color w:val="auto"/>
                <w:sz w:val="20"/>
                <w:szCs w:val="20"/>
              </w:rPr>
              <w:t>Services Branch Director</w:t>
            </w:r>
          </w:p>
        </w:tc>
        <w:tc>
          <w:tcPr>
            <w:tcW w:w="4675" w:type="dxa"/>
          </w:tcPr>
          <w:p w14:paraId="22314999" w14:textId="77777777" w:rsidR="007325C6" w:rsidRDefault="006A05B6"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Accounts manager</w:t>
            </w:r>
          </w:p>
        </w:tc>
      </w:tr>
      <w:tr w:rsidR="007325C6" w14:paraId="6F7F7EF6"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A543C2" w14:textId="77777777" w:rsidR="007325C6" w:rsidRDefault="006A05B6" w:rsidP="006A05B6">
            <w:pPr>
              <w:pStyle w:val="Default"/>
              <w:ind w:left="708"/>
              <w:rPr>
                <w:color w:val="auto"/>
                <w:sz w:val="20"/>
                <w:szCs w:val="20"/>
              </w:rPr>
            </w:pPr>
            <w:r>
              <w:rPr>
                <w:color w:val="auto"/>
                <w:sz w:val="20"/>
                <w:szCs w:val="20"/>
              </w:rPr>
              <w:t>Communications Unit Leader</w:t>
            </w:r>
          </w:p>
        </w:tc>
        <w:tc>
          <w:tcPr>
            <w:tcW w:w="4675" w:type="dxa"/>
          </w:tcPr>
          <w:p w14:paraId="77255D76" w14:textId="77777777" w:rsidR="007325C6" w:rsidRDefault="006A05B6"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Maintenance</w:t>
            </w:r>
          </w:p>
        </w:tc>
      </w:tr>
      <w:tr w:rsidR="007325C6" w14:paraId="0604C05F"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09369064" w14:textId="77777777" w:rsidR="007325C6" w:rsidRDefault="006A05B6" w:rsidP="006A05B6">
            <w:pPr>
              <w:pStyle w:val="Default"/>
              <w:ind w:left="708"/>
              <w:rPr>
                <w:color w:val="auto"/>
                <w:sz w:val="20"/>
                <w:szCs w:val="20"/>
              </w:rPr>
            </w:pPr>
            <w:r>
              <w:rPr>
                <w:color w:val="auto"/>
                <w:sz w:val="20"/>
                <w:szCs w:val="20"/>
              </w:rPr>
              <w:t>IT/IS Unit Leader</w:t>
            </w:r>
          </w:p>
        </w:tc>
        <w:tc>
          <w:tcPr>
            <w:tcW w:w="4675" w:type="dxa"/>
          </w:tcPr>
          <w:p w14:paraId="0D4E0AE6" w14:textId="77777777" w:rsidR="007325C6" w:rsidRDefault="006A05B6"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IT/IS staff</w:t>
            </w:r>
          </w:p>
        </w:tc>
      </w:tr>
      <w:tr w:rsidR="007325C6" w14:paraId="64AA8A7D"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54B36E" w14:textId="77777777" w:rsidR="007325C6" w:rsidRDefault="006A05B6" w:rsidP="006A05B6">
            <w:pPr>
              <w:pStyle w:val="Default"/>
              <w:ind w:left="708"/>
              <w:rPr>
                <w:color w:val="auto"/>
                <w:sz w:val="20"/>
                <w:szCs w:val="20"/>
              </w:rPr>
            </w:pPr>
            <w:r>
              <w:rPr>
                <w:color w:val="auto"/>
                <w:sz w:val="20"/>
                <w:szCs w:val="20"/>
              </w:rPr>
              <w:t>Supply Unit Leader</w:t>
            </w:r>
          </w:p>
        </w:tc>
        <w:tc>
          <w:tcPr>
            <w:tcW w:w="4675" w:type="dxa"/>
          </w:tcPr>
          <w:p w14:paraId="6F7488A1" w14:textId="77777777" w:rsidR="007325C6" w:rsidRDefault="006A05B6"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Purchasing</w:t>
            </w:r>
          </w:p>
        </w:tc>
      </w:tr>
      <w:tr w:rsidR="006A05B6" w14:paraId="3B9D1DF7"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7D8FBCF1" w14:textId="77777777" w:rsidR="006A05B6" w:rsidRDefault="001C5DFB" w:rsidP="001C5DFB">
            <w:pPr>
              <w:pStyle w:val="Default"/>
              <w:ind w:left="708"/>
              <w:rPr>
                <w:color w:val="auto"/>
                <w:sz w:val="20"/>
                <w:szCs w:val="20"/>
              </w:rPr>
            </w:pPr>
            <w:r>
              <w:rPr>
                <w:color w:val="auto"/>
                <w:sz w:val="20"/>
                <w:szCs w:val="20"/>
              </w:rPr>
              <w:t>Staffing/Scheduling Unit Leader</w:t>
            </w:r>
          </w:p>
        </w:tc>
        <w:tc>
          <w:tcPr>
            <w:tcW w:w="4675" w:type="dxa"/>
          </w:tcPr>
          <w:p w14:paraId="0E505A19" w14:textId="77777777" w:rsidR="006A05B6" w:rsidRDefault="001C5DFB"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Human Resources/Staffing</w:t>
            </w:r>
          </w:p>
        </w:tc>
      </w:tr>
      <w:tr w:rsidR="007325C6" w14:paraId="7870188C" w14:textId="77777777" w:rsidTr="001C5D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5" w:type="dxa"/>
          </w:tcPr>
          <w:p w14:paraId="15935F01" w14:textId="77777777" w:rsidR="007325C6" w:rsidRDefault="001C5DFB" w:rsidP="001C5DFB">
            <w:pPr>
              <w:pStyle w:val="Default"/>
              <w:ind w:left="708"/>
              <w:rPr>
                <w:color w:val="auto"/>
                <w:sz w:val="20"/>
                <w:szCs w:val="20"/>
              </w:rPr>
            </w:pPr>
            <w:r>
              <w:rPr>
                <w:color w:val="auto"/>
                <w:sz w:val="20"/>
                <w:szCs w:val="20"/>
              </w:rPr>
              <w:t>Transportation Unit Leader</w:t>
            </w:r>
          </w:p>
        </w:tc>
        <w:tc>
          <w:tcPr>
            <w:tcW w:w="4675" w:type="dxa"/>
          </w:tcPr>
          <w:p w14:paraId="51B06DC6" w14:textId="77777777" w:rsidR="007325C6" w:rsidRDefault="001C5DFB"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Maintenance/Activity staff/Rehab</w:t>
            </w:r>
          </w:p>
        </w:tc>
      </w:tr>
      <w:tr w:rsidR="007325C6" w14:paraId="4F0B9C90" w14:textId="77777777" w:rsidTr="0037679C">
        <w:tc>
          <w:tcPr>
            <w:cnfStyle w:val="001000000000" w:firstRow="0" w:lastRow="0" w:firstColumn="1" w:lastColumn="0" w:oddVBand="0" w:evenVBand="0" w:oddHBand="0" w:evenHBand="0" w:firstRowFirstColumn="0" w:firstRowLastColumn="0" w:lastRowFirstColumn="0" w:lastRowLastColumn="0"/>
            <w:tcW w:w="4675" w:type="dxa"/>
          </w:tcPr>
          <w:p w14:paraId="7F6AA7F8" w14:textId="77777777" w:rsidR="007325C6" w:rsidRDefault="001C5DFB" w:rsidP="00CC4496">
            <w:pPr>
              <w:pStyle w:val="Default"/>
              <w:rPr>
                <w:color w:val="auto"/>
                <w:sz w:val="20"/>
                <w:szCs w:val="20"/>
              </w:rPr>
            </w:pPr>
            <w:r>
              <w:rPr>
                <w:color w:val="auto"/>
                <w:sz w:val="20"/>
                <w:szCs w:val="20"/>
              </w:rPr>
              <w:t>Finance/Admin Section Chief</w:t>
            </w:r>
          </w:p>
        </w:tc>
        <w:tc>
          <w:tcPr>
            <w:tcW w:w="4675" w:type="dxa"/>
          </w:tcPr>
          <w:p w14:paraId="39BAD1B3" w14:textId="77777777" w:rsidR="007325C6" w:rsidRDefault="001C5DFB"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Chief Finance Officer/Accounting</w:t>
            </w:r>
          </w:p>
        </w:tc>
      </w:tr>
      <w:tr w:rsidR="001C5DFB" w14:paraId="2251F43D" w14:textId="77777777" w:rsidTr="00376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8226AB" w14:textId="77777777" w:rsidR="001C5DFB" w:rsidRDefault="001C5DFB" w:rsidP="001C5DFB">
            <w:pPr>
              <w:pStyle w:val="Default"/>
              <w:ind w:left="708"/>
              <w:rPr>
                <w:color w:val="auto"/>
                <w:sz w:val="20"/>
                <w:szCs w:val="20"/>
              </w:rPr>
            </w:pPr>
            <w:r>
              <w:rPr>
                <w:color w:val="auto"/>
                <w:sz w:val="20"/>
                <w:szCs w:val="20"/>
              </w:rPr>
              <w:t>Time Unit Leader</w:t>
            </w:r>
          </w:p>
        </w:tc>
        <w:tc>
          <w:tcPr>
            <w:tcW w:w="4675" w:type="dxa"/>
          </w:tcPr>
          <w:p w14:paraId="1B12263F" w14:textId="77777777" w:rsidR="001C5DFB" w:rsidRDefault="001C5DFB"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Payroll/billing</w:t>
            </w:r>
          </w:p>
        </w:tc>
      </w:tr>
      <w:tr w:rsidR="001C5DFB" w14:paraId="783A747C" w14:textId="77777777" w:rsidTr="001C5DFB">
        <w:trPr>
          <w:trHeight w:val="252"/>
        </w:trPr>
        <w:tc>
          <w:tcPr>
            <w:cnfStyle w:val="001000000000" w:firstRow="0" w:lastRow="0" w:firstColumn="1" w:lastColumn="0" w:oddVBand="0" w:evenVBand="0" w:oddHBand="0" w:evenHBand="0" w:firstRowFirstColumn="0" w:firstRowLastColumn="0" w:lastRowFirstColumn="0" w:lastRowLastColumn="0"/>
            <w:tcW w:w="4675" w:type="dxa"/>
          </w:tcPr>
          <w:p w14:paraId="3D138839" w14:textId="77777777" w:rsidR="001C5DFB" w:rsidRDefault="001C5DFB" w:rsidP="001C5DFB">
            <w:pPr>
              <w:pStyle w:val="Default"/>
              <w:ind w:left="708"/>
              <w:rPr>
                <w:color w:val="auto"/>
                <w:sz w:val="20"/>
                <w:szCs w:val="20"/>
              </w:rPr>
            </w:pPr>
            <w:r>
              <w:rPr>
                <w:color w:val="auto"/>
                <w:sz w:val="20"/>
                <w:szCs w:val="20"/>
              </w:rPr>
              <w:t>Claims Unit Leader</w:t>
            </w:r>
          </w:p>
        </w:tc>
        <w:tc>
          <w:tcPr>
            <w:tcW w:w="4675" w:type="dxa"/>
          </w:tcPr>
          <w:p w14:paraId="315DD829" w14:textId="77777777" w:rsidR="001C5DFB" w:rsidRDefault="001C5DFB" w:rsidP="00CC4496">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Risk Manager/Quality manager</w:t>
            </w:r>
          </w:p>
        </w:tc>
      </w:tr>
      <w:tr w:rsidR="006A60D3" w14:paraId="26170744" w14:textId="77777777" w:rsidTr="006A60D3">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4675" w:type="dxa"/>
          </w:tcPr>
          <w:p w14:paraId="75939FD8" w14:textId="77777777" w:rsidR="006A60D3" w:rsidRDefault="006A60D3" w:rsidP="001C5DFB">
            <w:pPr>
              <w:pStyle w:val="Default"/>
              <w:ind w:left="708"/>
              <w:rPr>
                <w:color w:val="auto"/>
                <w:sz w:val="20"/>
                <w:szCs w:val="20"/>
              </w:rPr>
            </w:pPr>
          </w:p>
        </w:tc>
        <w:tc>
          <w:tcPr>
            <w:tcW w:w="4675" w:type="dxa"/>
          </w:tcPr>
          <w:p w14:paraId="3B6829C4" w14:textId="77777777" w:rsidR="006A60D3" w:rsidRDefault="006A60D3" w:rsidP="00CC4496">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5C7E84FB" w14:textId="77777777" w:rsidR="001C5DFB" w:rsidRDefault="001C5DFB" w:rsidP="001C5DFB">
      <w:pPr>
        <w:pStyle w:val="Heading1"/>
      </w:pPr>
      <w:bookmarkStart w:id="23" w:name="_Toc215386085"/>
      <w:bookmarkStart w:id="24" w:name="_Toc466541725"/>
      <w:r>
        <w:t>Organization Information / Contact Information</w:t>
      </w:r>
      <w:bookmarkEnd w:id="23"/>
      <w:bookmarkEnd w:id="24"/>
    </w:p>
    <w:p w14:paraId="7CC083BF" w14:textId="09FD71D9" w:rsidR="001C5DFB" w:rsidRPr="001C5DFB" w:rsidRDefault="001C5DFB" w:rsidP="001C5DFB">
      <w:pPr>
        <w:rPr>
          <w:rFonts w:ascii="Times New Roman" w:hAnsi="Times New Roman" w:cs="Times New Roman"/>
          <w:sz w:val="24"/>
          <w:szCs w:val="24"/>
        </w:rPr>
      </w:pPr>
      <w:r w:rsidRPr="001C5DFB">
        <w:rPr>
          <w:rFonts w:ascii="Times New Roman" w:hAnsi="Times New Roman" w:cs="Times New Roman"/>
          <w:sz w:val="24"/>
          <w:szCs w:val="24"/>
        </w:rPr>
        <w:t xml:space="preserve">For an EOP to be functional, it is dependent on current and accurate information. Key to any response is the ability to know who to notify and how to get in touch with these personnel. For this reason, having current and accurate organizational information along with current information regarding key staff is essential. An effective response cannot occur without personnel. The following information needs to be </w:t>
      </w:r>
      <w:r>
        <w:rPr>
          <w:rFonts w:ascii="Times New Roman" w:hAnsi="Times New Roman" w:cs="Times New Roman"/>
          <w:sz w:val="24"/>
          <w:szCs w:val="24"/>
        </w:rPr>
        <w:t xml:space="preserve">maintained </w:t>
      </w:r>
      <w:r w:rsidRPr="001C5DFB">
        <w:rPr>
          <w:rFonts w:ascii="Times New Roman" w:hAnsi="Times New Roman" w:cs="Times New Roman"/>
          <w:sz w:val="24"/>
          <w:szCs w:val="24"/>
        </w:rPr>
        <w:t>and updated periodically so timely communications and response can occur. The following information is broken out into three separate areas:</w:t>
      </w:r>
    </w:p>
    <w:p w14:paraId="008B2C2E" w14:textId="6011026C" w:rsidR="001C5DFB" w:rsidRPr="00B269BC" w:rsidRDefault="001C5DFB" w:rsidP="00B269BC">
      <w:pPr>
        <w:pStyle w:val="ListParagraph"/>
        <w:numPr>
          <w:ilvl w:val="0"/>
          <w:numId w:val="33"/>
        </w:numPr>
        <w:rPr>
          <w:rFonts w:ascii="Times New Roman" w:hAnsi="Times New Roman" w:cs="Times New Roman"/>
          <w:sz w:val="24"/>
          <w:szCs w:val="24"/>
        </w:rPr>
      </w:pPr>
      <w:r w:rsidRPr="00B269BC">
        <w:rPr>
          <w:rFonts w:ascii="Times New Roman" w:hAnsi="Times New Roman" w:cs="Times New Roman"/>
          <w:b/>
          <w:sz w:val="24"/>
          <w:szCs w:val="24"/>
        </w:rPr>
        <w:t>Organizational Information</w:t>
      </w:r>
      <w:r w:rsidR="00B269BC" w:rsidRPr="00B269BC">
        <w:rPr>
          <w:rFonts w:ascii="Times New Roman" w:hAnsi="Times New Roman" w:cs="Times New Roman"/>
          <w:b/>
          <w:sz w:val="24"/>
          <w:szCs w:val="24"/>
        </w:rPr>
        <w:t>:</w:t>
      </w:r>
      <w:r w:rsidR="00B269BC">
        <w:rPr>
          <w:rFonts w:ascii="Times New Roman" w:hAnsi="Times New Roman" w:cs="Times New Roman"/>
          <w:sz w:val="24"/>
          <w:szCs w:val="24"/>
        </w:rPr>
        <w:t xml:space="preserve"> </w:t>
      </w:r>
      <w:r w:rsidR="003358BB" w:rsidRPr="00B269BC">
        <w:rPr>
          <w:rFonts w:ascii="Times New Roman" w:hAnsi="Times New Roman" w:cs="Times New Roman"/>
          <w:sz w:val="24"/>
          <w:szCs w:val="24"/>
        </w:rPr>
        <w:t>contains the contact information for facility ownership and leadership.</w:t>
      </w:r>
    </w:p>
    <w:p w14:paraId="762A8280" w14:textId="40FC9C96" w:rsidR="001C5DFB" w:rsidRPr="00B269BC" w:rsidRDefault="001C5DFB" w:rsidP="00B269BC">
      <w:pPr>
        <w:pStyle w:val="ListParagraph"/>
        <w:numPr>
          <w:ilvl w:val="0"/>
          <w:numId w:val="33"/>
        </w:numPr>
        <w:rPr>
          <w:rFonts w:ascii="Times New Roman" w:hAnsi="Times New Roman" w:cs="Times New Roman"/>
          <w:sz w:val="24"/>
          <w:szCs w:val="24"/>
        </w:rPr>
      </w:pPr>
      <w:r w:rsidRPr="00B269BC">
        <w:rPr>
          <w:rFonts w:ascii="Times New Roman" w:hAnsi="Times New Roman" w:cs="Times New Roman"/>
          <w:b/>
          <w:sz w:val="24"/>
          <w:szCs w:val="24"/>
        </w:rPr>
        <w:t>Emergency Contact Roster-Internal</w:t>
      </w:r>
      <w:r w:rsidR="00B269BC" w:rsidRPr="00B269BC">
        <w:rPr>
          <w:rFonts w:ascii="Times New Roman" w:hAnsi="Times New Roman" w:cs="Times New Roman"/>
          <w:b/>
          <w:sz w:val="24"/>
          <w:szCs w:val="24"/>
        </w:rPr>
        <w:t>:</w:t>
      </w:r>
      <w:r w:rsidR="00B269BC">
        <w:rPr>
          <w:rFonts w:ascii="Times New Roman" w:hAnsi="Times New Roman" w:cs="Times New Roman"/>
          <w:sz w:val="24"/>
          <w:szCs w:val="24"/>
        </w:rPr>
        <w:t xml:space="preserve"> </w:t>
      </w:r>
      <w:r w:rsidR="003358BB" w:rsidRPr="00B269BC">
        <w:rPr>
          <w:rFonts w:ascii="Times New Roman" w:hAnsi="Times New Roman" w:cs="Times New Roman"/>
          <w:sz w:val="24"/>
          <w:szCs w:val="24"/>
        </w:rPr>
        <w:t>contains the contact information for supervisors/leaders within the organization.</w:t>
      </w:r>
    </w:p>
    <w:p w14:paraId="57DD65A1" w14:textId="484CA642" w:rsidR="001C5DFB" w:rsidRPr="00B269BC" w:rsidRDefault="00B269BC" w:rsidP="00B269BC">
      <w:pPr>
        <w:pStyle w:val="ListParagraph"/>
        <w:numPr>
          <w:ilvl w:val="0"/>
          <w:numId w:val="33"/>
        </w:numPr>
        <w:rPr>
          <w:rFonts w:ascii="Times New Roman" w:hAnsi="Times New Roman" w:cs="Times New Roman"/>
          <w:sz w:val="24"/>
          <w:szCs w:val="24"/>
        </w:rPr>
      </w:pPr>
      <w:r>
        <w:rPr>
          <w:rFonts w:ascii="Times New Roman" w:hAnsi="Times New Roman" w:cs="Times New Roman"/>
          <w:b/>
          <w:sz w:val="24"/>
          <w:szCs w:val="24"/>
        </w:rPr>
        <w:t>External Contact Information-</w:t>
      </w:r>
      <w:r w:rsidR="001C5DFB" w:rsidRPr="00B269BC">
        <w:rPr>
          <w:rFonts w:ascii="Times New Roman" w:hAnsi="Times New Roman" w:cs="Times New Roman"/>
          <w:b/>
          <w:sz w:val="24"/>
          <w:szCs w:val="24"/>
        </w:rPr>
        <w:t>External</w:t>
      </w:r>
      <w:r w:rsidRPr="00B269BC">
        <w:rPr>
          <w:rFonts w:ascii="Times New Roman" w:hAnsi="Times New Roman" w:cs="Times New Roman"/>
          <w:b/>
          <w:sz w:val="24"/>
          <w:szCs w:val="24"/>
        </w:rPr>
        <w:t>:</w:t>
      </w:r>
      <w:r>
        <w:rPr>
          <w:rFonts w:ascii="Times New Roman" w:hAnsi="Times New Roman" w:cs="Times New Roman"/>
          <w:sz w:val="24"/>
          <w:szCs w:val="24"/>
        </w:rPr>
        <w:t xml:space="preserve"> </w:t>
      </w:r>
      <w:r w:rsidR="003358BB" w:rsidRPr="00B269BC">
        <w:rPr>
          <w:rFonts w:ascii="Times New Roman" w:hAnsi="Times New Roman" w:cs="Times New Roman"/>
          <w:sz w:val="24"/>
          <w:szCs w:val="24"/>
        </w:rPr>
        <w:t>contains emergency contacts, contractors, and outside support services</w:t>
      </w:r>
    </w:p>
    <w:p w14:paraId="6390C3E7" w14:textId="77777777" w:rsidR="003358BB" w:rsidRDefault="003358BB" w:rsidP="001C5DFB">
      <w:pPr>
        <w:rPr>
          <w:rFonts w:ascii="Times New Roman" w:hAnsi="Times New Roman" w:cs="Times New Roman"/>
          <w:b/>
          <w:sz w:val="24"/>
          <w:szCs w:val="24"/>
        </w:rPr>
      </w:pPr>
      <w:r w:rsidRPr="00920461">
        <w:rPr>
          <w:rFonts w:ascii="Times New Roman" w:hAnsi="Times New Roman" w:cs="Times New Roman"/>
          <w:b/>
          <w:sz w:val="24"/>
          <w:szCs w:val="24"/>
        </w:rPr>
        <w:t xml:space="preserve">See Appendix </w:t>
      </w:r>
      <w:r w:rsidR="00920461" w:rsidRPr="00920461">
        <w:rPr>
          <w:rFonts w:ascii="Times New Roman" w:hAnsi="Times New Roman" w:cs="Times New Roman"/>
          <w:b/>
          <w:sz w:val="24"/>
          <w:szCs w:val="24"/>
        </w:rPr>
        <w:t>D</w:t>
      </w:r>
      <w:r w:rsidRPr="00920461">
        <w:rPr>
          <w:rFonts w:ascii="Times New Roman" w:hAnsi="Times New Roman" w:cs="Times New Roman"/>
          <w:b/>
          <w:sz w:val="24"/>
          <w:szCs w:val="24"/>
        </w:rPr>
        <w:t xml:space="preserve"> for Contact lists</w:t>
      </w:r>
    </w:p>
    <w:p w14:paraId="43B85CC5" w14:textId="77777777" w:rsidR="00375B13" w:rsidRPr="00920461" w:rsidRDefault="00375B13" w:rsidP="001C5DFB">
      <w:pPr>
        <w:rPr>
          <w:rFonts w:ascii="Times New Roman" w:hAnsi="Times New Roman" w:cs="Times New Roman"/>
          <w:b/>
          <w:sz w:val="24"/>
          <w:szCs w:val="24"/>
        </w:rPr>
      </w:pPr>
    </w:p>
    <w:p w14:paraId="12CBC1F8" w14:textId="6D423C8E" w:rsidR="003358BB" w:rsidRPr="00097A52" w:rsidRDefault="003358BB" w:rsidP="003358BB">
      <w:pPr>
        <w:pStyle w:val="Heading1"/>
      </w:pPr>
      <w:bookmarkStart w:id="25" w:name="_Toc215386089"/>
      <w:bookmarkStart w:id="26" w:name="_Toc466541726"/>
      <w:r w:rsidRPr="00097A52">
        <w:t>Facility- Specific Information</w:t>
      </w:r>
      <w:bookmarkEnd w:id="25"/>
      <w:bookmarkEnd w:id="26"/>
    </w:p>
    <w:p w14:paraId="2DDCF6C0" w14:textId="64E9B8AF" w:rsidR="003358BB" w:rsidRDefault="003358BB" w:rsidP="003358BB">
      <w:pPr>
        <w:autoSpaceDE w:val="0"/>
        <w:autoSpaceDN w:val="0"/>
        <w:adjustRightInd w:val="0"/>
        <w:rPr>
          <w:rFonts w:ascii="Times New Roman" w:hAnsi="Times New Roman" w:cs="Times New Roman"/>
          <w:sz w:val="24"/>
          <w:szCs w:val="24"/>
        </w:rPr>
      </w:pPr>
      <w:r w:rsidRPr="003358BB">
        <w:rPr>
          <w:rFonts w:ascii="Times New Roman" w:hAnsi="Times New Roman" w:cs="Times New Roman"/>
          <w:sz w:val="24"/>
          <w:szCs w:val="24"/>
        </w:rPr>
        <w:t xml:space="preserve">This information is made up of the location and characteristics of the facility and the people associated with it. As with any response, </w:t>
      </w:r>
      <w:r w:rsidR="00B269BC">
        <w:rPr>
          <w:rFonts w:ascii="Times New Roman" w:hAnsi="Times New Roman" w:cs="Times New Roman"/>
          <w:sz w:val="24"/>
          <w:szCs w:val="24"/>
        </w:rPr>
        <w:t xml:space="preserve">it is important to </w:t>
      </w:r>
      <w:r w:rsidRPr="003358BB">
        <w:rPr>
          <w:rFonts w:ascii="Times New Roman" w:hAnsi="Times New Roman" w:cs="Times New Roman"/>
          <w:sz w:val="24"/>
          <w:szCs w:val="24"/>
        </w:rPr>
        <w:t xml:space="preserve">understand the physical features of a facility in order to maintain safety and efficiency. </w:t>
      </w:r>
      <w:r w:rsidR="00072B4B">
        <w:rPr>
          <w:rFonts w:ascii="Times New Roman" w:hAnsi="Times New Roman" w:cs="Times New Roman"/>
          <w:sz w:val="24"/>
          <w:szCs w:val="24"/>
        </w:rPr>
        <w:t>I</w:t>
      </w:r>
      <w:r w:rsidRPr="003358BB">
        <w:rPr>
          <w:rFonts w:ascii="Times New Roman" w:hAnsi="Times New Roman" w:cs="Times New Roman"/>
          <w:sz w:val="24"/>
          <w:szCs w:val="24"/>
        </w:rPr>
        <w:t>t is also important to understand the occupancy and certain specific information regarding the occupants. The f</w:t>
      </w:r>
      <w:r w:rsidR="00B269BC">
        <w:rPr>
          <w:rFonts w:ascii="Times New Roman" w:hAnsi="Times New Roman" w:cs="Times New Roman"/>
          <w:sz w:val="24"/>
          <w:szCs w:val="24"/>
        </w:rPr>
        <w:t>acility-</w:t>
      </w:r>
      <w:r>
        <w:rPr>
          <w:rFonts w:ascii="Times New Roman" w:hAnsi="Times New Roman" w:cs="Times New Roman"/>
          <w:sz w:val="24"/>
          <w:szCs w:val="24"/>
        </w:rPr>
        <w:t xml:space="preserve">specific information provides </w:t>
      </w:r>
      <w:r w:rsidRPr="003358BB">
        <w:rPr>
          <w:rFonts w:ascii="Times New Roman" w:hAnsi="Times New Roman" w:cs="Times New Roman"/>
          <w:sz w:val="24"/>
          <w:szCs w:val="24"/>
        </w:rPr>
        <w:t xml:space="preserve">descriptions of the facility and some baseline information regarding staff and residents. </w:t>
      </w:r>
      <w:r>
        <w:rPr>
          <w:rFonts w:ascii="Times New Roman" w:hAnsi="Times New Roman" w:cs="Times New Roman"/>
          <w:sz w:val="24"/>
          <w:szCs w:val="24"/>
        </w:rPr>
        <w:t>The information contained should be reviewed and updated annually</w:t>
      </w:r>
      <w:r w:rsidRPr="003358BB">
        <w:rPr>
          <w:rFonts w:ascii="Times New Roman" w:hAnsi="Times New Roman" w:cs="Times New Roman"/>
          <w:sz w:val="24"/>
          <w:szCs w:val="24"/>
        </w:rPr>
        <w:t xml:space="preserve">. </w:t>
      </w:r>
    </w:p>
    <w:p w14:paraId="72371551" w14:textId="711B2842" w:rsidR="00956A38" w:rsidRDefault="003358BB" w:rsidP="003358BB">
      <w:pPr>
        <w:autoSpaceDE w:val="0"/>
        <w:autoSpaceDN w:val="0"/>
        <w:adjustRightInd w:val="0"/>
        <w:rPr>
          <w:rFonts w:ascii="Times New Roman" w:hAnsi="Times New Roman" w:cs="Times New Roman"/>
          <w:b/>
          <w:sz w:val="24"/>
          <w:szCs w:val="24"/>
        </w:rPr>
      </w:pPr>
      <w:r w:rsidRPr="00920461">
        <w:rPr>
          <w:rFonts w:ascii="Times New Roman" w:hAnsi="Times New Roman" w:cs="Times New Roman"/>
          <w:b/>
          <w:sz w:val="24"/>
          <w:szCs w:val="24"/>
        </w:rPr>
        <w:t xml:space="preserve">See Appendix </w:t>
      </w:r>
      <w:r w:rsidR="00920461" w:rsidRPr="00920461">
        <w:rPr>
          <w:rFonts w:ascii="Times New Roman" w:hAnsi="Times New Roman" w:cs="Times New Roman"/>
          <w:b/>
          <w:sz w:val="24"/>
          <w:szCs w:val="24"/>
        </w:rPr>
        <w:t>E</w:t>
      </w:r>
      <w:r w:rsidRPr="00920461">
        <w:rPr>
          <w:rFonts w:ascii="Times New Roman" w:hAnsi="Times New Roman" w:cs="Times New Roman"/>
          <w:b/>
          <w:sz w:val="24"/>
          <w:szCs w:val="24"/>
        </w:rPr>
        <w:t xml:space="preserve"> for Facility Specific Information</w:t>
      </w:r>
    </w:p>
    <w:p w14:paraId="5239FB15" w14:textId="4DA634B9" w:rsidR="00015272" w:rsidRDefault="00015272" w:rsidP="00015272">
      <w:pPr>
        <w:pStyle w:val="Heading1"/>
      </w:pPr>
      <w:bookmarkStart w:id="27" w:name="_Toc466541727"/>
      <w:r>
        <w:t>Decision making</w:t>
      </w:r>
      <w:bookmarkEnd w:id="27"/>
    </w:p>
    <w:p w14:paraId="1562361D" w14:textId="7374738D" w:rsidR="00015272" w:rsidRDefault="00015272" w:rsidP="00015272">
      <w:pPr>
        <w:rPr>
          <w:rFonts w:ascii="Times New Roman" w:hAnsi="Times New Roman" w:cs="Times New Roman"/>
          <w:sz w:val="24"/>
          <w:szCs w:val="24"/>
        </w:rPr>
      </w:pPr>
      <w:r w:rsidRPr="00015272">
        <w:rPr>
          <w:rFonts w:ascii="Times New Roman" w:hAnsi="Times New Roman" w:cs="Times New Roman"/>
          <w:sz w:val="24"/>
          <w:szCs w:val="24"/>
        </w:rPr>
        <w:t xml:space="preserve">During an unplanned event knowing what needs to be done to ensure the safety of the residents as well as the staff can be extremely stressful. </w:t>
      </w:r>
      <w:r w:rsidR="00072B4B">
        <w:rPr>
          <w:rFonts w:ascii="Times New Roman" w:hAnsi="Times New Roman" w:cs="Times New Roman"/>
          <w:sz w:val="24"/>
          <w:szCs w:val="24"/>
        </w:rPr>
        <w:t xml:space="preserve">The facility should have a clearly delineated decision making tree. </w:t>
      </w:r>
    </w:p>
    <w:p w14:paraId="664E3FA3" w14:textId="7017C835" w:rsidR="00B269BC" w:rsidRDefault="00B269BC" w:rsidP="00B269BC">
      <w:pPr>
        <w:pStyle w:val="Heading2"/>
      </w:pPr>
      <w:bookmarkStart w:id="28" w:name="_Toc466541728"/>
      <w:r>
        <w:t>Sample decision making tree</w:t>
      </w:r>
      <w:bookmarkEnd w:id="28"/>
    </w:p>
    <w:p w14:paraId="02002F36" w14:textId="5B688539" w:rsidR="00B269BC" w:rsidRDefault="00956A38" w:rsidP="00015272">
      <w:pPr>
        <w:rPr>
          <w:rFonts w:ascii="Times New Roman" w:hAnsi="Times New Roman" w:cs="Times New Roman"/>
          <w:sz w:val="24"/>
          <w:szCs w:val="24"/>
        </w:rPr>
      </w:pPr>
      <w:r>
        <w:rPr>
          <w:noProof/>
          <w:lang w:eastAsia="en-US"/>
        </w:rPr>
        <w:drawing>
          <wp:anchor distT="0" distB="0" distL="114300" distR="114300" simplePos="0" relativeHeight="251681792" behindDoc="0" locked="0" layoutInCell="1" allowOverlap="1" wp14:anchorId="4EB75461" wp14:editId="5255339B">
            <wp:simplePos x="0" y="0"/>
            <wp:positionH relativeFrom="page">
              <wp:posOffset>942975</wp:posOffset>
            </wp:positionH>
            <wp:positionV relativeFrom="paragraph">
              <wp:posOffset>55245</wp:posOffset>
            </wp:positionV>
            <wp:extent cx="5970905" cy="42976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ergencyDecisionTre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0905" cy="4297680"/>
                    </a:xfrm>
                    <a:prstGeom prst="rect">
                      <a:avLst/>
                    </a:prstGeom>
                  </pic:spPr>
                </pic:pic>
              </a:graphicData>
            </a:graphic>
            <wp14:sizeRelH relativeFrom="margin">
              <wp14:pctWidth>0</wp14:pctWidth>
            </wp14:sizeRelH>
            <wp14:sizeRelV relativeFrom="margin">
              <wp14:pctHeight>0</wp14:pctHeight>
            </wp14:sizeRelV>
          </wp:anchor>
        </w:drawing>
      </w:r>
    </w:p>
    <w:p w14:paraId="19143059" w14:textId="7D45A987" w:rsidR="00956A38" w:rsidRDefault="00956A38" w:rsidP="00015272">
      <w:pPr>
        <w:rPr>
          <w:rFonts w:ascii="Times New Roman" w:hAnsi="Times New Roman" w:cs="Times New Roman"/>
          <w:sz w:val="24"/>
          <w:szCs w:val="24"/>
        </w:rPr>
      </w:pPr>
    </w:p>
    <w:p w14:paraId="67439418" w14:textId="3393CC2B" w:rsidR="00956A38" w:rsidRDefault="00956A38" w:rsidP="00015272">
      <w:pPr>
        <w:rPr>
          <w:rFonts w:ascii="Times New Roman" w:hAnsi="Times New Roman" w:cs="Times New Roman"/>
          <w:sz w:val="24"/>
          <w:szCs w:val="24"/>
        </w:rPr>
      </w:pPr>
    </w:p>
    <w:p w14:paraId="480C5241" w14:textId="1824C786" w:rsidR="00956A38" w:rsidRDefault="00956A38" w:rsidP="00015272">
      <w:pPr>
        <w:rPr>
          <w:rFonts w:ascii="Times New Roman" w:hAnsi="Times New Roman" w:cs="Times New Roman"/>
          <w:sz w:val="24"/>
          <w:szCs w:val="24"/>
        </w:rPr>
      </w:pPr>
    </w:p>
    <w:p w14:paraId="56072A9B" w14:textId="3D8DEAFF" w:rsidR="00956A38" w:rsidRDefault="00956A38" w:rsidP="00015272">
      <w:pPr>
        <w:rPr>
          <w:rFonts w:ascii="Times New Roman" w:hAnsi="Times New Roman" w:cs="Times New Roman"/>
          <w:sz w:val="24"/>
          <w:szCs w:val="24"/>
        </w:rPr>
      </w:pPr>
    </w:p>
    <w:p w14:paraId="087D1C99" w14:textId="4EEF7CA1" w:rsidR="00956A38" w:rsidRDefault="00956A38" w:rsidP="00015272">
      <w:pPr>
        <w:rPr>
          <w:rFonts w:ascii="Times New Roman" w:hAnsi="Times New Roman" w:cs="Times New Roman"/>
          <w:sz w:val="24"/>
          <w:szCs w:val="24"/>
        </w:rPr>
      </w:pPr>
    </w:p>
    <w:p w14:paraId="548CFC23" w14:textId="10915FAB" w:rsidR="00956A38" w:rsidRDefault="00956A38" w:rsidP="00015272">
      <w:pPr>
        <w:rPr>
          <w:rFonts w:ascii="Times New Roman" w:hAnsi="Times New Roman" w:cs="Times New Roman"/>
          <w:sz w:val="24"/>
          <w:szCs w:val="24"/>
        </w:rPr>
      </w:pPr>
    </w:p>
    <w:p w14:paraId="340FDB18" w14:textId="5EA32044" w:rsidR="00956A38" w:rsidRDefault="00956A38" w:rsidP="00015272">
      <w:pPr>
        <w:rPr>
          <w:rFonts w:ascii="Times New Roman" w:hAnsi="Times New Roman" w:cs="Times New Roman"/>
          <w:sz w:val="24"/>
          <w:szCs w:val="24"/>
        </w:rPr>
      </w:pPr>
    </w:p>
    <w:p w14:paraId="3319A6B9" w14:textId="2B070E3B" w:rsidR="00956A38" w:rsidRDefault="00956A38" w:rsidP="00015272">
      <w:pPr>
        <w:rPr>
          <w:rFonts w:ascii="Times New Roman" w:hAnsi="Times New Roman" w:cs="Times New Roman"/>
          <w:sz w:val="24"/>
          <w:szCs w:val="24"/>
        </w:rPr>
      </w:pPr>
    </w:p>
    <w:p w14:paraId="48B9C254" w14:textId="46630896" w:rsidR="00956A38" w:rsidRDefault="00956A38" w:rsidP="00015272">
      <w:pPr>
        <w:rPr>
          <w:rFonts w:ascii="Times New Roman" w:hAnsi="Times New Roman" w:cs="Times New Roman"/>
          <w:sz w:val="24"/>
          <w:szCs w:val="24"/>
        </w:rPr>
      </w:pPr>
    </w:p>
    <w:p w14:paraId="604D4A6B" w14:textId="77777777" w:rsidR="00956A38" w:rsidRDefault="00956A38" w:rsidP="00015272">
      <w:pPr>
        <w:rPr>
          <w:rFonts w:ascii="Times New Roman" w:hAnsi="Times New Roman" w:cs="Times New Roman"/>
          <w:sz w:val="24"/>
          <w:szCs w:val="24"/>
        </w:rPr>
      </w:pPr>
    </w:p>
    <w:p w14:paraId="6521102D" w14:textId="1BC8FE60" w:rsidR="00015272" w:rsidRDefault="00015272" w:rsidP="003358BB">
      <w:pPr>
        <w:pStyle w:val="Heading1"/>
      </w:pPr>
      <w:bookmarkStart w:id="29" w:name="_Toc466541729"/>
      <w:r>
        <w:lastRenderedPageBreak/>
        <w:t>HIPAA in emergent situations</w:t>
      </w:r>
      <w:bookmarkEnd w:id="29"/>
    </w:p>
    <w:p w14:paraId="2183230F" w14:textId="77777777" w:rsidR="00B269BC" w:rsidRDefault="009F65E8" w:rsidP="00015272">
      <w:pPr>
        <w:rPr>
          <w:rFonts w:ascii="Times New Roman" w:hAnsi="Times New Roman" w:cs="Times New Roman"/>
          <w:sz w:val="24"/>
          <w:szCs w:val="24"/>
        </w:rPr>
      </w:pPr>
      <w:r>
        <w:rPr>
          <w:rFonts w:ascii="Times New Roman" w:hAnsi="Times New Roman" w:cs="Times New Roman"/>
          <w:sz w:val="24"/>
          <w:szCs w:val="24"/>
        </w:rPr>
        <w:t xml:space="preserve">During emergent situations, the decision to share private patient/resident health care information is difficult. To ensure that there is continuity of care there may be situations where it is necessary to waive HIPAA. </w:t>
      </w:r>
    </w:p>
    <w:p w14:paraId="754BBEDA" w14:textId="2DF0CF1D" w:rsidR="009F65E8" w:rsidRDefault="009F65E8" w:rsidP="00015272">
      <w:pPr>
        <w:rPr>
          <w:rFonts w:ascii="Times New Roman" w:hAnsi="Times New Roman" w:cs="Times New Roman"/>
          <w:sz w:val="24"/>
          <w:szCs w:val="24"/>
        </w:rPr>
      </w:pPr>
      <w:r w:rsidRPr="00920461">
        <w:rPr>
          <w:rFonts w:ascii="Times New Roman" w:hAnsi="Times New Roman" w:cs="Times New Roman"/>
          <w:b/>
          <w:sz w:val="24"/>
          <w:szCs w:val="24"/>
        </w:rPr>
        <w:t xml:space="preserve">See Appendix </w:t>
      </w:r>
      <w:r w:rsidR="00920461" w:rsidRPr="00920461">
        <w:rPr>
          <w:rFonts w:ascii="Times New Roman" w:hAnsi="Times New Roman" w:cs="Times New Roman"/>
          <w:b/>
          <w:sz w:val="24"/>
          <w:szCs w:val="24"/>
        </w:rPr>
        <w:t>F</w:t>
      </w:r>
      <w:r w:rsidRPr="00920461">
        <w:rPr>
          <w:rFonts w:ascii="Times New Roman" w:hAnsi="Times New Roman" w:cs="Times New Roman"/>
          <w:b/>
          <w:sz w:val="24"/>
          <w:szCs w:val="24"/>
        </w:rPr>
        <w:t xml:space="preserve"> for HIPAA Waiver toolkit.</w:t>
      </w:r>
      <w:r w:rsidR="000E5875">
        <w:rPr>
          <w:rFonts w:ascii="Times New Roman" w:hAnsi="Times New Roman" w:cs="Times New Roman"/>
          <w:noProof/>
          <w:sz w:val="24"/>
          <w:szCs w:val="24"/>
          <w:lang w:eastAsia="en-US"/>
        </w:rPr>
        <w:drawing>
          <wp:anchor distT="0" distB="0" distL="114300" distR="114300" simplePos="0" relativeHeight="251667456" behindDoc="0" locked="0" layoutInCell="1" allowOverlap="1" wp14:anchorId="5884F497" wp14:editId="7FA824E9">
            <wp:simplePos x="0" y="0"/>
            <wp:positionH relativeFrom="margin">
              <wp:align>right</wp:align>
            </wp:positionH>
            <wp:positionV relativeFrom="paragraph">
              <wp:posOffset>376131</wp:posOffset>
            </wp:positionV>
            <wp:extent cx="6855460" cy="529780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PAAFlowchar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5460" cy="5297805"/>
                    </a:xfrm>
                    <a:prstGeom prst="rect">
                      <a:avLst/>
                    </a:prstGeom>
                  </pic:spPr>
                </pic:pic>
              </a:graphicData>
            </a:graphic>
            <wp14:sizeRelH relativeFrom="margin">
              <wp14:pctWidth>0</wp14:pctWidth>
            </wp14:sizeRelH>
            <wp14:sizeRelV relativeFrom="margin">
              <wp14:pctHeight>0</wp14:pctHeight>
            </wp14:sizeRelV>
          </wp:anchor>
        </w:drawing>
      </w:r>
    </w:p>
    <w:p w14:paraId="75E59F56" w14:textId="77777777" w:rsidR="00375B13" w:rsidRDefault="00375B13" w:rsidP="003358BB">
      <w:pPr>
        <w:pStyle w:val="Heading1"/>
      </w:pPr>
      <w:bookmarkStart w:id="30" w:name="_Toc466541730"/>
      <w:r>
        <w:t>Ethical guidelines</w:t>
      </w:r>
      <w:bookmarkEnd w:id="30"/>
    </w:p>
    <w:p w14:paraId="051EA70C" w14:textId="77777777" w:rsidR="00375B13" w:rsidRPr="00375B13" w:rsidRDefault="00375B13" w:rsidP="00375B13">
      <w:pPr>
        <w:spacing w:after="200" w:line="276" w:lineRule="auto"/>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 xml:space="preserve">The Institute of Medicine’s </w:t>
      </w:r>
      <w:r w:rsidRPr="00375B13">
        <w:rPr>
          <w:rFonts w:ascii="Times New Roman" w:eastAsia="Times New Roman" w:hAnsi="Times New Roman" w:cs="Times New Roman"/>
          <w:i/>
          <w:sz w:val="24"/>
          <w:szCs w:val="24"/>
          <w:lang w:eastAsia="en-US"/>
        </w:rPr>
        <w:t xml:space="preserve">Guidance for Establishing Crisis Standards of Care for Use in Disaster Situations </w:t>
      </w:r>
      <w:r w:rsidRPr="00375B13">
        <w:rPr>
          <w:rFonts w:ascii="Times New Roman" w:eastAsia="Times New Roman" w:hAnsi="Times New Roman" w:cs="Times New Roman"/>
          <w:sz w:val="24"/>
          <w:szCs w:val="24"/>
          <w:lang w:eastAsia="en-US"/>
        </w:rPr>
        <w:t xml:space="preserve">offers a useful framework which fundamentally relies on the principle of justice. </w:t>
      </w:r>
    </w:p>
    <w:p w14:paraId="03FB3421" w14:textId="77777777" w:rsidR="00375B13" w:rsidRPr="00375B13" w:rsidRDefault="00375B13" w:rsidP="00375B13">
      <w:pPr>
        <w:spacing w:after="200" w:line="276" w:lineRule="auto"/>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Ethical Values:</w:t>
      </w:r>
    </w:p>
    <w:p w14:paraId="570B9560" w14:textId="77777777" w:rsidR="00375B13" w:rsidRPr="00375B13" w:rsidRDefault="00375B13" w:rsidP="00375B13">
      <w:pPr>
        <w:numPr>
          <w:ilvl w:val="0"/>
          <w:numId w:val="28"/>
        </w:numPr>
        <w:spacing w:after="200" w:line="276"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lastRenderedPageBreak/>
        <w:t>Fairness – who receives what and at what point</w:t>
      </w:r>
    </w:p>
    <w:p w14:paraId="726E7756" w14:textId="77777777" w:rsidR="00375B13" w:rsidRPr="00375B13" w:rsidRDefault="00375B13" w:rsidP="00375B13">
      <w:pPr>
        <w:numPr>
          <w:ilvl w:val="0"/>
          <w:numId w:val="28"/>
        </w:numPr>
        <w:spacing w:after="200" w:line="276"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Professional Duty – do no harm, do not abandon</w:t>
      </w:r>
    </w:p>
    <w:p w14:paraId="12E51AED" w14:textId="3A5BD029" w:rsidR="00375B13" w:rsidRDefault="00375B13" w:rsidP="00375B13">
      <w:pPr>
        <w:numPr>
          <w:ilvl w:val="0"/>
          <w:numId w:val="28"/>
        </w:numPr>
        <w:spacing w:after="200" w:line="276"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Stewardship – allocating scarce resources; utilitarianism</w:t>
      </w:r>
      <w:r w:rsidR="005E1B51">
        <w:rPr>
          <w:rFonts w:ascii="Times New Roman" w:eastAsia="Times New Roman" w:hAnsi="Times New Roman" w:cs="Times New Roman"/>
          <w:sz w:val="24"/>
          <w:szCs w:val="24"/>
          <w:lang w:eastAsia="en-US"/>
        </w:rPr>
        <w:br/>
      </w:r>
    </w:p>
    <w:p w14:paraId="6F4D8BCF" w14:textId="77777777" w:rsidR="00D028B9" w:rsidRPr="00375B13" w:rsidRDefault="00D028B9" w:rsidP="00D028B9">
      <w:pPr>
        <w:spacing w:after="200" w:line="276" w:lineRule="auto"/>
        <w:ind w:left="720"/>
        <w:contextualSpacing/>
        <w:rPr>
          <w:rFonts w:ascii="Times New Roman" w:eastAsia="Times New Roman" w:hAnsi="Times New Roman" w:cs="Times New Roman"/>
          <w:sz w:val="24"/>
          <w:szCs w:val="24"/>
          <w:lang w:eastAsia="en-US"/>
        </w:rPr>
      </w:pPr>
    </w:p>
    <w:p w14:paraId="7A46B329" w14:textId="77777777" w:rsidR="00375B13" w:rsidRPr="00375B13" w:rsidRDefault="00375B13" w:rsidP="00D560A9">
      <w:pPr>
        <w:spacing w:after="200" w:line="240" w:lineRule="auto"/>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Ethical Process Elements:</w:t>
      </w:r>
    </w:p>
    <w:p w14:paraId="05542D86" w14:textId="77777777" w:rsidR="00375B13" w:rsidRPr="00375B13" w:rsidRDefault="00375B13" w:rsidP="00D560A9">
      <w:pPr>
        <w:numPr>
          <w:ilvl w:val="0"/>
          <w:numId w:val="29"/>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Transparency – communication to stakeholders</w:t>
      </w:r>
    </w:p>
    <w:p w14:paraId="09632A73" w14:textId="77777777" w:rsidR="00375B13" w:rsidRPr="00375B13" w:rsidRDefault="00375B13" w:rsidP="00D560A9">
      <w:pPr>
        <w:numPr>
          <w:ilvl w:val="0"/>
          <w:numId w:val="29"/>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Consistency – nondiscrimination</w:t>
      </w:r>
    </w:p>
    <w:p w14:paraId="3C603D2B" w14:textId="77777777" w:rsidR="00375B13" w:rsidRPr="00375B13" w:rsidRDefault="00375B13" w:rsidP="00D560A9">
      <w:pPr>
        <w:numPr>
          <w:ilvl w:val="0"/>
          <w:numId w:val="29"/>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Proportionality – elevating response during emergency</w:t>
      </w:r>
    </w:p>
    <w:p w14:paraId="531767B9" w14:textId="77777777" w:rsidR="00375B13" w:rsidRPr="00375B13" w:rsidRDefault="00375B13" w:rsidP="00D560A9">
      <w:pPr>
        <w:numPr>
          <w:ilvl w:val="0"/>
          <w:numId w:val="29"/>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Accountability – acting upon duty to respond</w:t>
      </w:r>
      <w:r w:rsidR="005E1B51">
        <w:rPr>
          <w:rFonts w:ascii="Times New Roman" w:eastAsia="Times New Roman" w:hAnsi="Times New Roman" w:cs="Times New Roman"/>
          <w:sz w:val="24"/>
          <w:szCs w:val="24"/>
          <w:lang w:eastAsia="en-US"/>
        </w:rPr>
        <w:br/>
      </w:r>
    </w:p>
    <w:p w14:paraId="43F2FA86" w14:textId="6DC787C3" w:rsidR="00375B13" w:rsidRPr="00375B13" w:rsidRDefault="00375B13" w:rsidP="00D560A9">
      <w:pPr>
        <w:spacing w:after="200" w:line="240" w:lineRule="auto"/>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 xml:space="preserve">During an </w:t>
      </w:r>
      <w:r w:rsidR="00956A38" w:rsidRPr="00375B13">
        <w:rPr>
          <w:rFonts w:ascii="Times New Roman" w:eastAsia="Times New Roman" w:hAnsi="Times New Roman" w:cs="Times New Roman"/>
          <w:sz w:val="24"/>
          <w:szCs w:val="24"/>
          <w:lang w:eastAsia="en-US"/>
        </w:rPr>
        <w:t>emergency,</w:t>
      </w:r>
      <w:r w:rsidRPr="00375B13">
        <w:rPr>
          <w:rFonts w:ascii="Times New Roman" w:eastAsia="Times New Roman" w:hAnsi="Times New Roman" w:cs="Times New Roman"/>
          <w:sz w:val="24"/>
          <w:szCs w:val="24"/>
          <w:lang w:eastAsia="en-US"/>
        </w:rPr>
        <w:t xml:space="preserve"> the following events require incorporation of sound ethical considerations:</w:t>
      </w:r>
    </w:p>
    <w:p w14:paraId="5B81CA1C" w14:textId="77777777" w:rsidR="00375B13" w:rsidRPr="00375B13" w:rsidRDefault="00375B13" w:rsidP="00D560A9">
      <w:pPr>
        <w:numPr>
          <w:ilvl w:val="0"/>
          <w:numId w:val="30"/>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Triaging – There are two phases of triage: reactive and proactive. Reactive triaging occurs when there is no notice of a disaster such as an explosion or tornado. Triaging must occur “in the moment</w:t>
      </w:r>
      <w:r w:rsidR="005E1B51">
        <w:rPr>
          <w:rFonts w:ascii="Times New Roman" w:eastAsia="Times New Roman" w:hAnsi="Times New Roman" w:cs="Times New Roman"/>
          <w:sz w:val="24"/>
          <w:szCs w:val="24"/>
          <w:lang w:eastAsia="en-US"/>
        </w:rPr>
        <w:t>.</w:t>
      </w:r>
      <w:r w:rsidRPr="00375B13">
        <w:rPr>
          <w:rFonts w:ascii="Times New Roman" w:eastAsia="Times New Roman" w:hAnsi="Times New Roman" w:cs="Times New Roman"/>
          <w:sz w:val="24"/>
          <w:szCs w:val="24"/>
          <w:lang w:eastAsia="en-US"/>
        </w:rPr>
        <w:t>” Proactive triage would be the prioritization of which resident to evacuate first prior to an impending crisis.</w:t>
      </w:r>
    </w:p>
    <w:p w14:paraId="1D336F70" w14:textId="73068E6E" w:rsidR="00375B13" w:rsidRPr="00375B13" w:rsidRDefault="00375B13" w:rsidP="00D560A9">
      <w:pPr>
        <w:numPr>
          <w:ilvl w:val="0"/>
          <w:numId w:val="30"/>
        </w:numPr>
        <w:spacing w:after="200" w:line="240" w:lineRule="auto"/>
        <w:contextualSpacing/>
        <w:rPr>
          <w:rFonts w:ascii="Times New Roman" w:eastAsia="Times New Roman" w:hAnsi="Times New Roman" w:cs="Times New Roman"/>
          <w:sz w:val="24"/>
          <w:szCs w:val="24"/>
          <w:lang w:eastAsia="en-US"/>
        </w:rPr>
      </w:pPr>
      <w:r w:rsidRPr="00375B13">
        <w:rPr>
          <w:rFonts w:ascii="Times New Roman" w:eastAsia="Times New Roman" w:hAnsi="Times New Roman" w:cs="Times New Roman"/>
          <w:sz w:val="24"/>
          <w:szCs w:val="24"/>
          <w:lang w:eastAsia="en-US"/>
        </w:rPr>
        <w:t xml:space="preserve">Allocation of Resources - </w:t>
      </w:r>
      <w:r w:rsidR="00BF3AEA">
        <w:rPr>
          <w:rFonts w:ascii="Times New Roman" w:eastAsia="Times New Roman" w:hAnsi="Times New Roman" w:cs="Times New Roman"/>
          <w:sz w:val="24"/>
          <w:szCs w:val="24"/>
          <w:lang w:eastAsia="en-US"/>
        </w:rPr>
        <w:t>W</w:t>
      </w:r>
      <w:r w:rsidRPr="00375B13">
        <w:rPr>
          <w:rFonts w:ascii="Times New Roman" w:eastAsia="Times New Roman" w:hAnsi="Times New Roman" w:cs="Times New Roman"/>
          <w:sz w:val="24"/>
          <w:szCs w:val="24"/>
          <w:lang w:eastAsia="en-US"/>
        </w:rPr>
        <w:t xml:space="preserve">orkforce members </w:t>
      </w:r>
      <w:r w:rsidR="00C05F87">
        <w:rPr>
          <w:rFonts w:ascii="Times New Roman" w:eastAsia="Times New Roman" w:hAnsi="Times New Roman" w:cs="Times New Roman"/>
          <w:sz w:val="24"/>
          <w:szCs w:val="24"/>
          <w:lang w:eastAsia="en-US"/>
        </w:rPr>
        <w:t xml:space="preserve">should </w:t>
      </w:r>
      <w:r w:rsidRPr="00375B13">
        <w:rPr>
          <w:rFonts w:ascii="Times New Roman" w:eastAsia="Times New Roman" w:hAnsi="Times New Roman" w:cs="Times New Roman"/>
          <w:sz w:val="24"/>
          <w:szCs w:val="24"/>
          <w:lang w:eastAsia="en-US"/>
        </w:rPr>
        <w:t xml:space="preserve">know what resources are available during a crisis, where supplies are stored, and </w:t>
      </w:r>
      <w:r w:rsidR="002D6673">
        <w:rPr>
          <w:rFonts w:ascii="Times New Roman" w:eastAsia="Times New Roman" w:hAnsi="Times New Roman" w:cs="Times New Roman"/>
          <w:sz w:val="24"/>
          <w:szCs w:val="24"/>
          <w:lang w:eastAsia="en-US"/>
        </w:rPr>
        <w:t xml:space="preserve">have </w:t>
      </w:r>
      <w:r w:rsidRPr="00375B13">
        <w:rPr>
          <w:rFonts w:ascii="Times New Roman" w:eastAsia="Times New Roman" w:hAnsi="Times New Roman" w:cs="Times New Roman"/>
          <w:sz w:val="24"/>
          <w:szCs w:val="24"/>
          <w:lang w:eastAsia="en-US"/>
        </w:rPr>
        <w:t>the tools</w:t>
      </w:r>
      <w:r w:rsidR="002D6673">
        <w:rPr>
          <w:rFonts w:ascii="Times New Roman" w:eastAsia="Times New Roman" w:hAnsi="Times New Roman" w:cs="Times New Roman"/>
          <w:sz w:val="24"/>
          <w:szCs w:val="24"/>
          <w:lang w:eastAsia="en-US"/>
        </w:rPr>
        <w:t xml:space="preserve"> needed</w:t>
      </w:r>
      <w:r w:rsidRPr="00375B13">
        <w:rPr>
          <w:rFonts w:ascii="Times New Roman" w:eastAsia="Times New Roman" w:hAnsi="Times New Roman" w:cs="Times New Roman"/>
          <w:sz w:val="24"/>
          <w:szCs w:val="24"/>
          <w:lang w:eastAsia="en-US"/>
        </w:rPr>
        <w:t xml:space="preserve"> to determine how scarce resources will be issued.</w:t>
      </w:r>
    </w:p>
    <w:p w14:paraId="5946D84E" w14:textId="40B9A3C9" w:rsidR="00375B13" w:rsidRPr="00375B13" w:rsidRDefault="002D6673" w:rsidP="00D560A9">
      <w:pPr>
        <w:numPr>
          <w:ilvl w:val="0"/>
          <w:numId w:val="30"/>
        </w:numPr>
        <w:spacing w:after="200" w:line="240"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w:t>
      </w:r>
      <w:r w:rsidR="00375B13" w:rsidRPr="00375B13">
        <w:rPr>
          <w:rFonts w:ascii="Times New Roman" w:eastAsia="Times New Roman" w:hAnsi="Times New Roman" w:cs="Times New Roman"/>
          <w:sz w:val="24"/>
          <w:szCs w:val="24"/>
          <w:lang w:eastAsia="en-US"/>
        </w:rPr>
        <w:t xml:space="preserve">orkforce members </w:t>
      </w:r>
      <w:r w:rsidR="00C05F87">
        <w:rPr>
          <w:rFonts w:ascii="Times New Roman" w:eastAsia="Times New Roman" w:hAnsi="Times New Roman" w:cs="Times New Roman"/>
          <w:sz w:val="24"/>
          <w:szCs w:val="24"/>
          <w:lang w:eastAsia="en-US"/>
        </w:rPr>
        <w:t>should</w:t>
      </w:r>
      <w:r w:rsidR="00375B13" w:rsidRPr="00375B13">
        <w:rPr>
          <w:rFonts w:ascii="Times New Roman" w:eastAsia="Times New Roman" w:hAnsi="Times New Roman" w:cs="Times New Roman"/>
          <w:sz w:val="24"/>
          <w:szCs w:val="24"/>
          <w:lang w:eastAsia="en-US"/>
        </w:rPr>
        <w:t xml:space="preserve"> be prepared to adjust their standards of care during an emergency. Considerations include ensuring individuals are trained to provide care normally outside of their professional practice. </w:t>
      </w:r>
    </w:p>
    <w:p w14:paraId="0DE50028" w14:textId="77777777" w:rsidR="00375B13" w:rsidRPr="00375B13" w:rsidRDefault="00375B13" w:rsidP="00375B13"/>
    <w:p w14:paraId="2543AD83" w14:textId="77777777" w:rsidR="00CC4496" w:rsidRDefault="003358BB" w:rsidP="003358BB">
      <w:pPr>
        <w:pStyle w:val="Heading1"/>
      </w:pPr>
      <w:bookmarkStart w:id="31" w:name="_Toc466541731"/>
      <w:r>
        <w:t>Evacuation plan</w:t>
      </w:r>
      <w:bookmarkEnd w:id="31"/>
    </w:p>
    <w:p w14:paraId="30645029" w14:textId="11554B4A" w:rsidR="003358BB" w:rsidRPr="003358BB" w:rsidRDefault="003358BB" w:rsidP="003358BB">
      <w:pPr>
        <w:rPr>
          <w:rFonts w:ascii="Times New Roman" w:hAnsi="Times New Roman" w:cs="Times New Roman"/>
          <w:sz w:val="24"/>
          <w:szCs w:val="24"/>
        </w:rPr>
      </w:pPr>
      <w:r w:rsidRPr="003358BB">
        <w:rPr>
          <w:rFonts w:ascii="Times New Roman" w:hAnsi="Times New Roman" w:cs="Times New Roman"/>
          <w:sz w:val="24"/>
          <w:szCs w:val="24"/>
        </w:rPr>
        <w:t>While evacuation is typically not preferred, there may be times when this option is safest for the residents and staff. Due to the v</w:t>
      </w:r>
      <w:r w:rsidR="007F090E">
        <w:rPr>
          <w:rFonts w:ascii="Times New Roman" w:hAnsi="Times New Roman" w:cs="Times New Roman"/>
          <w:sz w:val="24"/>
          <w:szCs w:val="24"/>
        </w:rPr>
        <w:t>aried abilities of nursing home</w:t>
      </w:r>
      <w:r w:rsidRPr="003358BB">
        <w:rPr>
          <w:rFonts w:ascii="Times New Roman" w:hAnsi="Times New Roman" w:cs="Times New Roman"/>
          <w:sz w:val="24"/>
          <w:szCs w:val="24"/>
        </w:rPr>
        <w:t xml:space="preserve"> residents, evacuation can be a daunting task without appropriate consideration and planning </w:t>
      </w:r>
      <w:r w:rsidR="005007FA">
        <w:rPr>
          <w:rFonts w:ascii="Times New Roman" w:hAnsi="Times New Roman" w:cs="Times New Roman"/>
          <w:sz w:val="24"/>
          <w:szCs w:val="24"/>
        </w:rPr>
        <w:t>a</w:t>
      </w:r>
      <w:r w:rsidRPr="003358BB">
        <w:rPr>
          <w:rFonts w:ascii="Times New Roman" w:hAnsi="Times New Roman" w:cs="Times New Roman"/>
          <w:sz w:val="24"/>
          <w:szCs w:val="24"/>
        </w:rPr>
        <w:t>head of time. Prior planning regarding how residents</w:t>
      </w:r>
      <w:r w:rsidR="005007FA">
        <w:rPr>
          <w:rFonts w:ascii="Times New Roman" w:hAnsi="Times New Roman" w:cs="Times New Roman"/>
          <w:sz w:val="24"/>
          <w:szCs w:val="24"/>
        </w:rPr>
        <w:t xml:space="preserve"> </w:t>
      </w:r>
      <w:r w:rsidR="005007FA" w:rsidRPr="003358BB">
        <w:rPr>
          <w:rFonts w:ascii="Times New Roman" w:hAnsi="Times New Roman" w:cs="Times New Roman"/>
          <w:sz w:val="24"/>
          <w:szCs w:val="24"/>
        </w:rPr>
        <w:t>will</w:t>
      </w:r>
      <w:r w:rsidRPr="003358BB">
        <w:rPr>
          <w:rFonts w:ascii="Times New Roman" w:hAnsi="Times New Roman" w:cs="Times New Roman"/>
          <w:sz w:val="24"/>
          <w:szCs w:val="24"/>
        </w:rPr>
        <w:t xml:space="preserve"> be transported, who will provide the transportation, what specialty types of vehicles will be needed and where they</w:t>
      </w:r>
      <w:r w:rsidR="005007FA">
        <w:rPr>
          <w:rFonts w:ascii="Times New Roman" w:hAnsi="Times New Roman" w:cs="Times New Roman"/>
          <w:sz w:val="24"/>
          <w:szCs w:val="24"/>
        </w:rPr>
        <w:t xml:space="preserve"> </w:t>
      </w:r>
      <w:r w:rsidR="005007FA" w:rsidRPr="003358BB">
        <w:rPr>
          <w:rFonts w:ascii="Times New Roman" w:hAnsi="Times New Roman" w:cs="Times New Roman"/>
          <w:sz w:val="24"/>
          <w:szCs w:val="24"/>
        </w:rPr>
        <w:t>will</w:t>
      </w:r>
      <w:r w:rsidRPr="003358BB">
        <w:rPr>
          <w:rFonts w:ascii="Times New Roman" w:hAnsi="Times New Roman" w:cs="Times New Roman"/>
          <w:sz w:val="24"/>
          <w:szCs w:val="24"/>
        </w:rPr>
        <w:t xml:space="preserve"> come from all need to be prearranged in order to maximize the safety of residents and staff. </w:t>
      </w:r>
      <w:r w:rsidR="007F090E">
        <w:rPr>
          <w:rFonts w:ascii="Times New Roman" w:hAnsi="Times New Roman" w:cs="Times New Roman"/>
          <w:sz w:val="24"/>
          <w:szCs w:val="24"/>
        </w:rPr>
        <w:t>E</w:t>
      </w:r>
      <w:r w:rsidR="008A0535">
        <w:rPr>
          <w:rFonts w:ascii="Times New Roman" w:hAnsi="Times New Roman" w:cs="Times New Roman"/>
          <w:sz w:val="24"/>
          <w:szCs w:val="24"/>
        </w:rPr>
        <w:t>vacuation planning</w:t>
      </w:r>
      <w:r w:rsidR="007F090E">
        <w:rPr>
          <w:rFonts w:ascii="Times New Roman" w:hAnsi="Times New Roman" w:cs="Times New Roman"/>
          <w:sz w:val="24"/>
          <w:szCs w:val="24"/>
        </w:rPr>
        <w:t xml:space="preserve"> also includes </w:t>
      </w:r>
      <w:r w:rsidRPr="003358BB">
        <w:rPr>
          <w:rFonts w:ascii="Times New Roman" w:hAnsi="Times New Roman" w:cs="Times New Roman"/>
          <w:sz w:val="24"/>
          <w:szCs w:val="24"/>
        </w:rPr>
        <w:t>determin</w:t>
      </w:r>
      <w:r w:rsidR="007F090E">
        <w:rPr>
          <w:rFonts w:ascii="Times New Roman" w:hAnsi="Times New Roman" w:cs="Times New Roman"/>
          <w:sz w:val="24"/>
          <w:szCs w:val="24"/>
        </w:rPr>
        <w:t>ing</w:t>
      </w:r>
      <w:r w:rsidRPr="003358BB">
        <w:rPr>
          <w:rFonts w:ascii="Times New Roman" w:hAnsi="Times New Roman" w:cs="Times New Roman"/>
          <w:sz w:val="24"/>
          <w:szCs w:val="24"/>
        </w:rPr>
        <w:t xml:space="preserve"> what supplies, food, water, medications, and other physical items will be needed in order to maintain safety</w:t>
      </w:r>
      <w:r w:rsidR="005007FA">
        <w:rPr>
          <w:rFonts w:ascii="Times New Roman" w:hAnsi="Times New Roman" w:cs="Times New Roman"/>
          <w:sz w:val="24"/>
          <w:szCs w:val="24"/>
        </w:rPr>
        <w:t>.</w:t>
      </w:r>
      <w:r w:rsidRPr="003358BB">
        <w:rPr>
          <w:rFonts w:ascii="Times New Roman" w:hAnsi="Times New Roman" w:cs="Times New Roman"/>
          <w:sz w:val="24"/>
          <w:szCs w:val="24"/>
        </w:rPr>
        <w:t xml:space="preserve"> </w:t>
      </w:r>
      <w:r w:rsidR="008A0535">
        <w:rPr>
          <w:rFonts w:ascii="Times New Roman" w:hAnsi="Times New Roman" w:cs="Times New Roman"/>
          <w:sz w:val="24"/>
          <w:szCs w:val="24"/>
        </w:rPr>
        <w:t>P</w:t>
      </w:r>
      <w:r w:rsidRPr="003358BB">
        <w:rPr>
          <w:rFonts w:ascii="Times New Roman" w:hAnsi="Times New Roman" w:cs="Times New Roman"/>
          <w:sz w:val="24"/>
          <w:szCs w:val="24"/>
        </w:rPr>
        <w:t>re</w:t>
      </w:r>
      <w:r w:rsidR="00F7426D">
        <w:rPr>
          <w:rFonts w:ascii="Times New Roman" w:hAnsi="Times New Roman" w:cs="Times New Roman"/>
          <w:sz w:val="24"/>
          <w:szCs w:val="24"/>
        </w:rPr>
        <w:t>-</w:t>
      </w:r>
      <w:r w:rsidRPr="003358BB">
        <w:rPr>
          <w:rFonts w:ascii="Times New Roman" w:hAnsi="Times New Roman" w:cs="Times New Roman"/>
          <w:sz w:val="24"/>
          <w:szCs w:val="24"/>
        </w:rPr>
        <w:t xml:space="preserve">determined locations </w:t>
      </w:r>
      <w:r w:rsidR="008A0535">
        <w:rPr>
          <w:rFonts w:ascii="Times New Roman" w:hAnsi="Times New Roman" w:cs="Times New Roman"/>
          <w:sz w:val="24"/>
          <w:szCs w:val="24"/>
        </w:rPr>
        <w:t xml:space="preserve">should be identified </w:t>
      </w:r>
      <w:r w:rsidRPr="003358BB">
        <w:rPr>
          <w:rFonts w:ascii="Times New Roman" w:hAnsi="Times New Roman" w:cs="Times New Roman"/>
          <w:sz w:val="24"/>
          <w:szCs w:val="24"/>
        </w:rPr>
        <w:t xml:space="preserve">where residents can be taken that </w:t>
      </w:r>
      <w:r w:rsidR="007F090E">
        <w:rPr>
          <w:rFonts w:ascii="Times New Roman" w:hAnsi="Times New Roman" w:cs="Times New Roman"/>
          <w:sz w:val="24"/>
          <w:szCs w:val="24"/>
        </w:rPr>
        <w:t>will</w:t>
      </w:r>
      <w:r w:rsidRPr="003358BB">
        <w:rPr>
          <w:rFonts w:ascii="Times New Roman" w:hAnsi="Times New Roman" w:cs="Times New Roman"/>
          <w:sz w:val="24"/>
          <w:szCs w:val="24"/>
        </w:rPr>
        <w:t xml:space="preserve"> adequately meet their needs. </w:t>
      </w:r>
      <w:r w:rsidR="008A0535">
        <w:rPr>
          <w:rFonts w:ascii="Times New Roman" w:hAnsi="Times New Roman" w:cs="Times New Roman"/>
          <w:sz w:val="24"/>
          <w:szCs w:val="24"/>
        </w:rPr>
        <w:t>Identifying</w:t>
      </w:r>
      <w:r w:rsidRPr="003358BB">
        <w:rPr>
          <w:rFonts w:ascii="Times New Roman" w:hAnsi="Times New Roman" w:cs="Times New Roman"/>
          <w:sz w:val="24"/>
          <w:szCs w:val="24"/>
        </w:rPr>
        <w:t xml:space="preserve"> pre</w:t>
      </w:r>
      <w:r w:rsidR="00F7426D">
        <w:rPr>
          <w:rFonts w:ascii="Times New Roman" w:hAnsi="Times New Roman" w:cs="Times New Roman"/>
          <w:sz w:val="24"/>
          <w:szCs w:val="24"/>
        </w:rPr>
        <w:t>-</w:t>
      </w:r>
      <w:r w:rsidRPr="003358BB">
        <w:rPr>
          <w:rFonts w:ascii="Times New Roman" w:hAnsi="Times New Roman" w:cs="Times New Roman"/>
          <w:sz w:val="24"/>
          <w:szCs w:val="24"/>
        </w:rPr>
        <w:t xml:space="preserve">determined locations and having discussions ahead of time </w:t>
      </w:r>
      <w:r w:rsidR="008A0535">
        <w:rPr>
          <w:rFonts w:ascii="Times New Roman" w:hAnsi="Times New Roman" w:cs="Times New Roman"/>
          <w:sz w:val="24"/>
          <w:szCs w:val="24"/>
        </w:rPr>
        <w:t>will</w:t>
      </w:r>
      <w:r w:rsidR="007F090E">
        <w:rPr>
          <w:rFonts w:ascii="Times New Roman" w:hAnsi="Times New Roman" w:cs="Times New Roman"/>
          <w:sz w:val="24"/>
          <w:szCs w:val="24"/>
        </w:rPr>
        <w:t xml:space="preserve"> </w:t>
      </w:r>
      <w:r w:rsidRPr="003358BB">
        <w:rPr>
          <w:rFonts w:ascii="Times New Roman" w:hAnsi="Times New Roman" w:cs="Times New Roman"/>
          <w:sz w:val="24"/>
          <w:szCs w:val="24"/>
        </w:rPr>
        <w:t>ensur</w:t>
      </w:r>
      <w:r w:rsidR="007F090E">
        <w:rPr>
          <w:rFonts w:ascii="Times New Roman" w:hAnsi="Times New Roman" w:cs="Times New Roman"/>
          <w:sz w:val="24"/>
          <w:szCs w:val="24"/>
        </w:rPr>
        <w:t>e</w:t>
      </w:r>
      <w:r w:rsidRPr="003358BB">
        <w:rPr>
          <w:rFonts w:ascii="Times New Roman" w:hAnsi="Times New Roman" w:cs="Times New Roman"/>
          <w:sz w:val="24"/>
          <w:szCs w:val="24"/>
        </w:rPr>
        <w:t xml:space="preserve"> a smooth transition. Two sample </w:t>
      </w:r>
      <w:r w:rsidR="007F090E">
        <w:rPr>
          <w:rFonts w:ascii="Times New Roman" w:hAnsi="Times New Roman" w:cs="Times New Roman"/>
          <w:sz w:val="24"/>
          <w:szCs w:val="24"/>
        </w:rPr>
        <w:t>memoranda</w:t>
      </w:r>
      <w:r w:rsidRPr="003358BB">
        <w:rPr>
          <w:rFonts w:ascii="Times New Roman" w:hAnsi="Times New Roman" w:cs="Times New Roman"/>
          <w:sz w:val="24"/>
          <w:szCs w:val="24"/>
        </w:rPr>
        <w:t xml:space="preserve"> are provided to serve as templates</w:t>
      </w:r>
      <w:r w:rsidR="00BF3AEA">
        <w:rPr>
          <w:rFonts w:ascii="Times New Roman" w:hAnsi="Times New Roman" w:cs="Times New Roman"/>
          <w:sz w:val="24"/>
          <w:szCs w:val="24"/>
        </w:rPr>
        <w:t xml:space="preserve"> (See Appendix I)</w:t>
      </w:r>
      <w:r w:rsidRPr="003358BB">
        <w:rPr>
          <w:rFonts w:ascii="Times New Roman" w:hAnsi="Times New Roman" w:cs="Times New Roman"/>
          <w:sz w:val="24"/>
          <w:szCs w:val="24"/>
        </w:rPr>
        <w:t xml:space="preserve">. Additionally, it should be noted that having an evacuation agreement with more than one facility would be appropriate. Traditionally, facilities often choose the closest like facility </w:t>
      </w:r>
      <w:r w:rsidR="005007FA">
        <w:rPr>
          <w:rFonts w:ascii="Times New Roman" w:hAnsi="Times New Roman" w:cs="Times New Roman"/>
          <w:sz w:val="24"/>
          <w:szCs w:val="24"/>
        </w:rPr>
        <w:t xml:space="preserve">with which </w:t>
      </w:r>
      <w:r w:rsidRPr="003358BB">
        <w:rPr>
          <w:rFonts w:ascii="Times New Roman" w:hAnsi="Times New Roman" w:cs="Times New Roman"/>
          <w:sz w:val="24"/>
          <w:szCs w:val="24"/>
        </w:rPr>
        <w:t>to partner</w:t>
      </w:r>
      <w:r w:rsidR="005007FA">
        <w:rPr>
          <w:rFonts w:ascii="Times New Roman" w:hAnsi="Times New Roman" w:cs="Times New Roman"/>
          <w:sz w:val="24"/>
          <w:szCs w:val="24"/>
        </w:rPr>
        <w:t>.</w:t>
      </w:r>
      <w:r w:rsidRPr="003358BB">
        <w:rPr>
          <w:rFonts w:ascii="Times New Roman" w:hAnsi="Times New Roman" w:cs="Times New Roman"/>
          <w:sz w:val="24"/>
          <w:szCs w:val="24"/>
        </w:rPr>
        <w:t xml:space="preserve"> </w:t>
      </w:r>
      <w:r w:rsidR="005007FA">
        <w:rPr>
          <w:rFonts w:ascii="Times New Roman" w:hAnsi="Times New Roman" w:cs="Times New Roman"/>
          <w:sz w:val="24"/>
          <w:szCs w:val="24"/>
        </w:rPr>
        <w:t>However,</w:t>
      </w:r>
      <w:r w:rsidRPr="003358BB">
        <w:rPr>
          <w:rFonts w:ascii="Times New Roman" w:hAnsi="Times New Roman" w:cs="Times New Roman"/>
          <w:sz w:val="24"/>
          <w:szCs w:val="24"/>
        </w:rPr>
        <w:t xml:space="preserve"> a second facility some distance away may be prudent </w:t>
      </w:r>
      <w:r w:rsidR="005007FA">
        <w:rPr>
          <w:rFonts w:ascii="Times New Roman" w:hAnsi="Times New Roman" w:cs="Times New Roman"/>
          <w:sz w:val="24"/>
          <w:szCs w:val="24"/>
        </w:rPr>
        <w:t xml:space="preserve">in the event that the </w:t>
      </w:r>
      <w:r w:rsidR="00BA63B3">
        <w:rPr>
          <w:rFonts w:ascii="Times New Roman" w:hAnsi="Times New Roman" w:cs="Times New Roman"/>
          <w:sz w:val="24"/>
          <w:szCs w:val="24"/>
        </w:rPr>
        <w:t xml:space="preserve">closest </w:t>
      </w:r>
      <w:r w:rsidR="00BA63B3" w:rsidRPr="003358BB">
        <w:rPr>
          <w:rFonts w:ascii="Times New Roman" w:hAnsi="Times New Roman" w:cs="Times New Roman"/>
          <w:sz w:val="24"/>
          <w:szCs w:val="24"/>
        </w:rPr>
        <w:t>facility</w:t>
      </w:r>
      <w:r w:rsidRPr="003358BB">
        <w:rPr>
          <w:rFonts w:ascii="Times New Roman" w:hAnsi="Times New Roman" w:cs="Times New Roman"/>
          <w:sz w:val="24"/>
          <w:szCs w:val="24"/>
        </w:rPr>
        <w:t xml:space="preserve"> may be </w:t>
      </w:r>
      <w:r w:rsidR="005007FA">
        <w:rPr>
          <w:rFonts w:ascii="Times New Roman" w:hAnsi="Times New Roman" w:cs="Times New Roman"/>
          <w:sz w:val="24"/>
          <w:szCs w:val="24"/>
        </w:rPr>
        <w:t xml:space="preserve">similarly </w:t>
      </w:r>
      <w:r w:rsidR="005007FA" w:rsidRPr="003358BB">
        <w:rPr>
          <w:rFonts w:ascii="Times New Roman" w:hAnsi="Times New Roman" w:cs="Times New Roman"/>
          <w:sz w:val="24"/>
          <w:szCs w:val="24"/>
        </w:rPr>
        <w:t>affected</w:t>
      </w:r>
      <w:r w:rsidRPr="003358BB">
        <w:rPr>
          <w:rFonts w:ascii="Times New Roman" w:hAnsi="Times New Roman" w:cs="Times New Roman"/>
          <w:sz w:val="24"/>
          <w:szCs w:val="24"/>
        </w:rPr>
        <w:t xml:space="preserve"> </w:t>
      </w:r>
      <w:r w:rsidR="005007FA">
        <w:rPr>
          <w:rFonts w:ascii="Times New Roman" w:hAnsi="Times New Roman" w:cs="Times New Roman"/>
          <w:sz w:val="24"/>
          <w:szCs w:val="24"/>
        </w:rPr>
        <w:t xml:space="preserve">and </w:t>
      </w:r>
      <w:r w:rsidRPr="003358BB">
        <w:rPr>
          <w:rFonts w:ascii="Times New Roman" w:hAnsi="Times New Roman" w:cs="Times New Roman"/>
          <w:sz w:val="24"/>
          <w:szCs w:val="24"/>
        </w:rPr>
        <w:t xml:space="preserve">unable to handle </w:t>
      </w:r>
      <w:r w:rsidR="00BA63B3">
        <w:rPr>
          <w:rFonts w:ascii="Times New Roman" w:hAnsi="Times New Roman" w:cs="Times New Roman"/>
          <w:sz w:val="24"/>
          <w:szCs w:val="24"/>
        </w:rPr>
        <w:t xml:space="preserve">the </w:t>
      </w:r>
      <w:r w:rsidR="00BA63B3" w:rsidRPr="003358BB">
        <w:rPr>
          <w:rFonts w:ascii="Times New Roman" w:hAnsi="Times New Roman" w:cs="Times New Roman"/>
          <w:sz w:val="24"/>
          <w:szCs w:val="24"/>
        </w:rPr>
        <w:t>transfer</w:t>
      </w:r>
      <w:r w:rsidR="005007FA">
        <w:rPr>
          <w:rFonts w:ascii="Times New Roman" w:hAnsi="Times New Roman" w:cs="Times New Roman"/>
          <w:sz w:val="24"/>
          <w:szCs w:val="24"/>
        </w:rPr>
        <w:t xml:space="preserve"> </w:t>
      </w:r>
      <w:r w:rsidRPr="003358BB">
        <w:rPr>
          <w:rFonts w:ascii="Times New Roman" w:hAnsi="Times New Roman" w:cs="Times New Roman"/>
          <w:sz w:val="24"/>
          <w:szCs w:val="24"/>
        </w:rPr>
        <w:t xml:space="preserve">request. </w:t>
      </w:r>
    </w:p>
    <w:p w14:paraId="1363F902" w14:textId="77777777" w:rsidR="003358BB" w:rsidRDefault="003358BB" w:rsidP="003358BB">
      <w:pPr>
        <w:rPr>
          <w:rFonts w:ascii="Times New Roman" w:hAnsi="Times New Roman" w:cs="Times New Roman"/>
          <w:sz w:val="24"/>
          <w:szCs w:val="24"/>
        </w:rPr>
      </w:pPr>
      <w:r w:rsidRPr="003358BB">
        <w:rPr>
          <w:rFonts w:ascii="Times New Roman" w:hAnsi="Times New Roman" w:cs="Times New Roman"/>
          <w:sz w:val="24"/>
          <w:szCs w:val="24"/>
        </w:rPr>
        <w:lastRenderedPageBreak/>
        <w:t xml:space="preserve">The following pages are specifically dedicated to looking at </w:t>
      </w:r>
      <w:r w:rsidR="005007FA">
        <w:rPr>
          <w:rFonts w:ascii="Times New Roman" w:hAnsi="Times New Roman" w:cs="Times New Roman"/>
          <w:sz w:val="24"/>
          <w:szCs w:val="24"/>
        </w:rPr>
        <w:t>evacuation</w:t>
      </w:r>
      <w:r w:rsidR="005007FA" w:rsidRPr="003358BB">
        <w:rPr>
          <w:rFonts w:ascii="Times New Roman" w:hAnsi="Times New Roman" w:cs="Times New Roman"/>
          <w:sz w:val="24"/>
          <w:szCs w:val="24"/>
        </w:rPr>
        <w:t xml:space="preserve"> </w:t>
      </w:r>
      <w:r w:rsidRPr="003358BB">
        <w:rPr>
          <w:rFonts w:ascii="Times New Roman" w:hAnsi="Times New Roman" w:cs="Times New Roman"/>
          <w:sz w:val="24"/>
          <w:szCs w:val="24"/>
        </w:rPr>
        <w:t>needs. If additional evacuation and shelter</w:t>
      </w:r>
      <w:r w:rsidR="005007FA">
        <w:rPr>
          <w:rFonts w:ascii="Times New Roman" w:hAnsi="Times New Roman" w:cs="Times New Roman"/>
          <w:sz w:val="24"/>
          <w:szCs w:val="24"/>
        </w:rPr>
        <w:t>-</w:t>
      </w:r>
      <w:r w:rsidRPr="003358BB">
        <w:rPr>
          <w:rFonts w:ascii="Times New Roman" w:hAnsi="Times New Roman" w:cs="Times New Roman"/>
          <w:sz w:val="24"/>
          <w:szCs w:val="24"/>
        </w:rPr>
        <w:t>in</w:t>
      </w:r>
      <w:r w:rsidR="005007FA">
        <w:rPr>
          <w:rFonts w:ascii="Times New Roman" w:hAnsi="Times New Roman" w:cs="Times New Roman"/>
          <w:sz w:val="24"/>
          <w:szCs w:val="24"/>
        </w:rPr>
        <w:t>-</w:t>
      </w:r>
      <w:r w:rsidRPr="003358BB">
        <w:rPr>
          <w:rFonts w:ascii="Times New Roman" w:hAnsi="Times New Roman" w:cs="Times New Roman"/>
          <w:sz w:val="24"/>
          <w:szCs w:val="24"/>
        </w:rPr>
        <w:t>place planning</w:t>
      </w:r>
      <w:r w:rsidR="005007FA">
        <w:rPr>
          <w:rFonts w:ascii="Times New Roman" w:hAnsi="Times New Roman" w:cs="Times New Roman"/>
          <w:sz w:val="24"/>
          <w:szCs w:val="24"/>
        </w:rPr>
        <w:t xml:space="preserve"> resources</w:t>
      </w:r>
      <w:r w:rsidRPr="003358BB">
        <w:rPr>
          <w:rFonts w:ascii="Times New Roman" w:hAnsi="Times New Roman" w:cs="Times New Roman"/>
          <w:sz w:val="24"/>
          <w:szCs w:val="24"/>
        </w:rPr>
        <w:t xml:space="preserve"> </w:t>
      </w:r>
      <w:r w:rsidR="005007FA">
        <w:rPr>
          <w:rFonts w:ascii="Times New Roman" w:hAnsi="Times New Roman" w:cs="Times New Roman"/>
          <w:sz w:val="24"/>
          <w:szCs w:val="24"/>
        </w:rPr>
        <w:t>are</w:t>
      </w:r>
      <w:r w:rsidRPr="003358BB">
        <w:rPr>
          <w:rFonts w:ascii="Times New Roman" w:hAnsi="Times New Roman" w:cs="Times New Roman"/>
          <w:sz w:val="24"/>
          <w:szCs w:val="24"/>
        </w:rPr>
        <w:t xml:space="preserve"> desired</w:t>
      </w:r>
      <w:r w:rsidR="005007FA">
        <w:rPr>
          <w:rFonts w:ascii="Times New Roman" w:hAnsi="Times New Roman" w:cs="Times New Roman"/>
          <w:sz w:val="24"/>
          <w:szCs w:val="24"/>
        </w:rPr>
        <w:t>,</w:t>
      </w:r>
      <w:r w:rsidRPr="003358BB">
        <w:rPr>
          <w:rFonts w:ascii="Times New Roman" w:hAnsi="Times New Roman" w:cs="Times New Roman"/>
          <w:sz w:val="24"/>
          <w:szCs w:val="24"/>
        </w:rPr>
        <w:t xml:space="preserve"> please refer </w:t>
      </w:r>
      <w:r w:rsidR="00BF3AEA">
        <w:rPr>
          <w:rFonts w:ascii="Times New Roman" w:hAnsi="Times New Roman" w:cs="Times New Roman"/>
          <w:sz w:val="24"/>
          <w:szCs w:val="24"/>
        </w:rPr>
        <w:t>to the Minnesota Department of Health website.</w:t>
      </w:r>
    </w:p>
    <w:p w14:paraId="7D547978" w14:textId="77777777" w:rsidR="003358BB" w:rsidRDefault="003358BB" w:rsidP="003358BB">
      <w:pPr>
        <w:pStyle w:val="Heading2"/>
      </w:pPr>
      <w:bookmarkStart w:id="32" w:name="_Toc466541732"/>
      <w:r>
        <w:t>Transportation plan</w:t>
      </w:r>
      <w:bookmarkEnd w:id="32"/>
    </w:p>
    <w:p w14:paraId="2CC4F631" w14:textId="77777777" w:rsidR="003358BB" w:rsidRPr="003358BB" w:rsidRDefault="003358BB" w:rsidP="003358BB">
      <w:pPr>
        <w:autoSpaceDE w:val="0"/>
        <w:autoSpaceDN w:val="0"/>
        <w:adjustRightInd w:val="0"/>
        <w:spacing w:after="0" w:line="240" w:lineRule="auto"/>
        <w:rPr>
          <w:rFonts w:ascii="Times New Roman" w:hAnsi="Times New Roman" w:cs="Times New Roman"/>
          <w:sz w:val="24"/>
          <w:szCs w:val="24"/>
        </w:rPr>
      </w:pPr>
      <w:r w:rsidRPr="003358BB">
        <w:rPr>
          <w:rFonts w:ascii="Times New Roman" w:hAnsi="Times New Roman" w:cs="Times New Roman"/>
          <w:sz w:val="24"/>
          <w:szCs w:val="24"/>
        </w:rPr>
        <w:t xml:space="preserve">The transportation plan should describe how the residents will be transported to the sheltering facilities. </w:t>
      </w:r>
      <w:r w:rsidRPr="00D560A9">
        <w:rPr>
          <w:rFonts w:ascii="Times New Roman" w:hAnsi="Times New Roman" w:cs="Times New Roman"/>
          <w:sz w:val="24"/>
          <w:szCs w:val="24"/>
        </w:rPr>
        <w:t>It should include as an attachment any contracts or Memorandums of Agreement with transportation companies, churches or ambulance services</w:t>
      </w:r>
      <w:r w:rsidR="005007FA" w:rsidRPr="00D560A9">
        <w:rPr>
          <w:rFonts w:ascii="Times New Roman" w:hAnsi="Times New Roman" w:cs="Times New Roman"/>
          <w:sz w:val="24"/>
          <w:szCs w:val="24"/>
        </w:rPr>
        <w:t>,</w:t>
      </w:r>
      <w:r w:rsidRPr="00D560A9">
        <w:rPr>
          <w:rFonts w:ascii="Times New Roman" w:hAnsi="Times New Roman" w:cs="Times New Roman"/>
          <w:sz w:val="24"/>
          <w:szCs w:val="24"/>
        </w:rPr>
        <w:t xml:space="preserve"> or other transportation modality</w:t>
      </w:r>
      <w:r w:rsidRPr="003358BB">
        <w:rPr>
          <w:rFonts w:ascii="Times New Roman" w:hAnsi="Times New Roman" w:cs="Times New Roman"/>
          <w:sz w:val="24"/>
          <w:szCs w:val="24"/>
        </w:rPr>
        <w:t>. The transportation plan should include:</w:t>
      </w:r>
    </w:p>
    <w:p w14:paraId="1B258A8C"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a. The number and types of vehicles required.</w:t>
      </w:r>
    </w:p>
    <w:p w14:paraId="0A40E10C"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b. Ho</w:t>
      </w:r>
      <w:r w:rsidR="00BA63B3">
        <w:rPr>
          <w:rFonts w:ascii="Times New Roman" w:hAnsi="Times New Roman" w:cs="Times New Roman"/>
          <w:sz w:val="24"/>
          <w:szCs w:val="24"/>
        </w:rPr>
        <w:t>w the vehicles will be obtained.</w:t>
      </w:r>
    </w:p>
    <w:p w14:paraId="76064812"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 xml:space="preserve">c. Who will provide the </w:t>
      </w:r>
      <w:r w:rsidR="00BA63B3">
        <w:rPr>
          <w:rFonts w:ascii="Times New Roman" w:hAnsi="Times New Roman" w:cs="Times New Roman"/>
          <w:sz w:val="24"/>
          <w:szCs w:val="24"/>
        </w:rPr>
        <w:t>drivers.</w:t>
      </w:r>
    </w:p>
    <w:p w14:paraId="6A07DC03" w14:textId="77777777" w:rsid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d. Medical support to be provided for the patient or resident during transportation.</w:t>
      </w:r>
      <w:r w:rsidR="005007FA">
        <w:rPr>
          <w:rFonts w:ascii="Times New Roman" w:hAnsi="Times New Roman" w:cs="Times New Roman"/>
          <w:sz w:val="24"/>
          <w:szCs w:val="24"/>
        </w:rPr>
        <w:t xml:space="preserve"> The following support needs should be considered</w:t>
      </w:r>
      <w:r w:rsidR="000B2643">
        <w:rPr>
          <w:rFonts w:ascii="Times New Roman" w:hAnsi="Times New Roman" w:cs="Times New Roman"/>
          <w:sz w:val="24"/>
          <w:szCs w:val="24"/>
        </w:rPr>
        <w:t>:</w:t>
      </w:r>
    </w:p>
    <w:p w14:paraId="4A905A7F" w14:textId="77777777" w:rsidR="001411DF" w:rsidRPr="001411DF" w:rsidRDefault="001411DF" w:rsidP="000B2643">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Residents who are independent in ambulation.</w:t>
      </w:r>
    </w:p>
    <w:p w14:paraId="1EEC9A32" w14:textId="77777777" w:rsidR="001411DF" w:rsidRPr="001411DF" w:rsidRDefault="001411DF" w:rsidP="000B2643">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Residents who require assistance with ambulation.</w:t>
      </w:r>
    </w:p>
    <w:p w14:paraId="75E444C1" w14:textId="77777777" w:rsidR="001411DF" w:rsidRPr="001411DF" w:rsidRDefault="001411DF" w:rsidP="000B2643">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Residents who are non-ambulatory.</w:t>
      </w:r>
    </w:p>
    <w:p w14:paraId="512EA316" w14:textId="77777777" w:rsidR="001411DF" w:rsidRPr="001411DF" w:rsidRDefault="001411DF" w:rsidP="000B2643">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Residents with cognitive impairments.</w:t>
      </w:r>
    </w:p>
    <w:p w14:paraId="05337051" w14:textId="77777777" w:rsidR="001411DF" w:rsidRPr="001411DF" w:rsidRDefault="001411DF" w:rsidP="000B2643">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 xml:space="preserve">Residents with equipment/prosthetics </w:t>
      </w:r>
      <w:r w:rsidR="0059399E">
        <w:rPr>
          <w:rFonts w:ascii="Times New Roman" w:hAnsi="Times New Roman" w:cs="Times New Roman"/>
          <w:sz w:val="24"/>
          <w:szCs w:val="24"/>
        </w:rPr>
        <w:t>(</w:t>
      </w:r>
      <w:r w:rsidRPr="001411DF">
        <w:rPr>
          <w:rFonts w:ascii="Times New Roman" w:hAnsi="Times New Roman" w:cs="Times New Roman"/>
          <w:sz w:val="24"/>
          <w:szCs w:val="24"/>
        </w:rPr>
        <w:t>equipment/prosthetics should accompany residents and should be securely stored in the designated mode of transportation</w:t>
      </w:r>
      <w:r w:rsidR="0059399E">
        <w:rPr>
          <w:rFonts w:ascii="Times New Roman" w:hAnsi="Times New Roman" w:cs="Times New Roman"/>
          <w:sz w:val="24"/>
          <w:szCs w:val="24"/>
        </w:rPr>
        <w:t>)</w:t>
      </w:r>
      <w:r w:rsidRPr="001411DF">
        <w:rPr>
          <w:rFonts w:ascii="Times New Roman" w:hAnsi="Times New Roman" w:cs="Times New Roman"/>
          <w:sz w:val="24"/>
          <w:szCs w:val="24"/>
        </w:rPr>
        <w:t>.</w:t>
      </w:r>
    </w:p>
    <w:p w14:paraId="2168876E"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e. Estimation of the time to prepare residents for transportation.</w:t>
      </w:r>
    </w:p>
    <w:p w14:paraId="42203CAF"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f. Estimation of the time for the facility to prepare for evacuation.</w:t>
      </w:r>
    </w:p>
    <w:p w14:paraId="69C4E87A"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g. Estimation of time for the patient or resident to reach the sheltering facility.</w:t>
      </w:r>
    </w:p>
    <w:p w14:paraId="42178788"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h. Detailed route to be taken to each sheltering facility if possible</w:t>
      </w:r>
      <w:r w:rsidR="0059399E">
        <w:rPr>
          <w:rFonts w:ascii="Times New Roman" w:hAnsi="Times New Roman" w:cs="Times New Roman"/>
          <w:sz w:val="24"/>
          <w:szCs w:val="24"/>
        </w:rPr>
        <w:t>.</w:t>
      </w:r>
    </w:p>
    <w:p w14:paraId="1BB745E0"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i. Description of what items must be sent with the patient or resident such as</w:t>
      </w:r>
      <w:r w:rsidR="0059399E">
        <w:rPr>
          <w:rFonts w:ascii="Times New Roman" w:hAnsi="Times New Roman" w:cs="Times New Roman"/>
          <w:sz w:val="24"/>
          <w:szCs w:val="24"/>
        </w:rPr>
        <w:t>:</w:t>
      </w:r>
      <w:r w:rsidRPr="003358BB">
        <w:rPr>
          <w:rFonts w:ascii="Times New Roman" w:hAnsi="Times New Roman" w:cs="Times New Roman"/>
          <w:sz w:val="24"/>
          <w:szCs w:val="24"/>
        </w:rPr>
        <w:t xml:space="preserve"> </w:t>
      </w:r>
    </w:p>
    <w:p w14:paraId="61005134" w14:textId="77777777" w:rsidR="003358BB" w:rsidRPr="003358BB" w:rsidRDefault="003358BB" w:rsidP="008C133E">
      <w:pPr>
        <w:autoSpaceDE w:val="0"/>
        <w:autoSpaceDN w:val="0"/>
        <w:adjustRightInd w:val="0"/>
        <w:spacing w:after="0" w:line="240" w:lineRule="auto"/>
        <w:ind w:left="1428"/>
        <w:rPr>
          <w:rFonts w:ascii="Times New Roman" w:hAnsi="Times New Roman" w:cs="Times New Roman"/>
          <w:sz w:val="24"/>
          <w:szCs w:val="24"/>
        </w:rPr>
      </w:pPr>
      <w:r w:rsidRPr="003358BB">
        <w:rPr>
          <w:rFonts w:ascii="Times New Roman" w:hAnsi="Times New Roman" w:cs="Times New Roman"/>
          <w:sz w:val="24"/>
          <w:szCs w:val="24"/>
        </w:rPr>
        <w:t xml:space="preserve">1. The patient’s medical record, which contains medications the patient is </w:t>
      </w:r>
      <w:r w:rsidR="001411DF">
        <w:rPr>
          <w:rFonts w:ascii="Times New Roman" w:hAnsi="Times New Roman" w:cs="Times New Roman"/>
          <w:sz w:val="24"/>
          <w:szCs w:val="24"/>
        </w:rPr>
        <w:t xml:space="preserve">taking, </w:t>
      </w:r>
      <w:r w:rsidRPr="003358BB">
        <w:rPr>
          <w:rFonts w:ascii="Times New Roman" w:hAnsi="Times New Roman" w:cs="Times New Roman"/>
          <w:sz w:val="24"/>
          <w:szCs w:val="24"/>
        </w:rPr>
        <w:t xml:space="preserve">dosage, frequency of medication administration, special diets, special care, etc. </w:t>
      </w:r>
    </w:p>
    <w:p w14:paraId="643825E2" w14:textId="77777777" w:rsidR="003358BB" w:rsidRPr="003358BB" w:rsidRDefault="003358BB" w:rsidP="008C133E">
      <w:pPr>
        <w:autoSpaceDE w:val="0"/>
        <w:autoSpaceDN w:val="0"/>
        <w:adjustRightInd w:val="0"/>
        <w:spacing w:after="0" w:line="240" w:lineRule="auto"/>
        <w:ind w:left="708" w:firstLine="720"/>
        <w:rPr>
          <w:rFonts w:ascii="Times New Roman" w:hAnsi="Times New Roman" w:cs="Times New Roman"/>
          <w:sz w:val="24"/>
          <w:szCs w:val="24"/>
        </w:rPr>
      </w:pPr>
      <w:r w:rsidRPr="003358BB">
        <w:rPr>
          <w:rFonts w:ascii="Times New Roman" w:hAnsi="Times New Roman" w:cs="Times New Roman"/>
          <w:sz w:val="24"/>
          <w:szCs w:val="24"/>
        </w:rPr>
        <w:t xml:space="preserve">2. A </w:t>
      </w:r>
      <w:r w:rsidR="001411DF" w:rsidRPr="003358BB">
        <w:rPr>
          <w:rFonts w:ascii="Times New Roman" w:hAnsi="Times New Roman" w:cs="Times New Roman"/>
          <w:sz w:val="24"/>
          <w:szCs w:val="24"/>
        </w:rPr>
        <w:t>three-day</w:t>
      </w:r>
      <w:r w:rsidRPr="003358BB">
        <w:rPr>
          <w:rFonts w:ascii="Times New Roman" w:hAnsi="Times New Roman" w:cs="Times New Roman"/>
          <w:sz w:val="24"/>
          <w:szCs w:val="24"/>
        </w:rPr>
        <w:t xml:space="preserve"> supply of medications</w:t>
      </w:r>
      <w:r w:rsidR="001411DF">
        <w:rPr>
          <w:rFonts w:ascii="Times New Roman" w:hAnsi="Times New Roman" w:cs="Times New Roman"/>
          <w:sz w:val="24"/>
          <w:szCs w:val="24"/>
        </w:rPr>
        <w:t xml:space="preserve"> (if possible)</w:t>
      </w:r>
      <w:r w:rsidR="0059399E">
        <w:rPr>
          <w:rFonts w:ascii="Times New Roman" w:hAnsi="Times New Roman" w:cs="Times New Roman"/>
          <w:sz w:val="24"/>
          <w:szCs w:val="24"/>
        </w:rPr>
        <w:t>.</w:t>
      </w:r>
    </w:p>
    <w:p w14:paraId="591241D1" w14:textId="77777777" w:rsidR="003358BB" w:rsidRPr="003358BB" w:rsidRDefault="003358BB" w:rsidP="008C133E">
      <w:pPr>
        <w:autoSpaceDE w:val="0"/>
        <w:autoSpaceDN w:val="0"/>
        <w:adjustRightInd w:val="0"/>
        <w:spacing w:after="0" w:line="240" w:lineRule="auto"/>
        <w:ind w:left="708" w:firstLine="720"/>
        <w:rPr>
          <w:rFonts w:ascii="Times New Roman" w:hAnsi="Times New Roman" w:cs="Times New Roman"/>
          <w:sz w:val="24"/>
          <w:szCs w:val="24"/>
        </w:rPr>
      </w:pPr>
      <w:r w:rsidRPr="003358BB">
        <w:rPr>
          <w:rFonts w:ascii="Times New Roman" w:hAnsi="Times New Roman" w:cs="Times New Roman"/>
          <w:sz w:val="24"/>
          <w:szCs w:val="24"/>
        </w:rPr>
        <w:t>3. Special medical supplies the patient may need</w:t>
      </w:r>
      <w:r w:rsidR="0059399E">
        <w:rPr>
          <w:rFonts w:ascii="Times New Roman" w:hAnsi="Times New Roman" w:cs="Times New Roman"/>
          <w:sz w:val="24"/>
          <w:szCs w:val="24"/>
        </w:rPr>
        <w:t>.</w:t>
      </w:r>
    </w:p>
    <w:p w14:paraId="2C73CC4A" w14:textId="77777777" w:rsidR="003358BB" w:rsidRPr="003358BB" w:rsidRDefault="003358BB" w:rsidP="008C133E">
      <w:pPr>
        <w:autoSpaceDE w:val="0"/>
        <w:autoSpaceDN w:val="0"/>
        <w:adjustRightInd w:val="0"/>
        <w:spacing w:after="0" w:line="240" w:lineRule="auto"/>
        <w:ind w:left="708" w:firstLine="720"/>
        <w:rPr>
          <w:rFonts w:ascii="Times New Roman" w:hAnsi="Times New Roman" w:cs="Times New Roman"/>
          <w:sz w:val="24"/>
          <w:szCs w:val="24"/>
        </w:rPr>
      </w:pPr>
      <w:r w:rsidRPr="003358BB">
        <w:rPr>
          <w:rFonts w:ascii="Times New Roman" w:hAnsi="Times New Roman" w:cs="Times New Roman"/>
          <w:sz w:val="24"/>
          <w:szCs w:val="24"/>
        </w:rPr>
        <w:t>4. Other items such as clothing, incontinen</w:t>
      </w:r>
      <w:r w:rsidR="0075166A">
        <w:rPr>
          <w:rFonts w:ascii="Times New Roman" w:hAnsi="Times New Roman" w:cs="Times New Roman"/>
          <w:sz w:val="24"/>
          <w:szCs w:val="24"/>
        </w:rPr>
        <w:t>ce</w:t>
      </w:r>
      <w:r w:rsidRPr="003358BB">
        <w:rPr>
          <w:rFonts w:ascii="Times New Roman" w:hAnsi="Times New Roman" w:cs="Times New Roman"/>
          <w:sz w:val="24"/>
          <w:szCs w:val="24"/>
        </w:rPr>
        <w:t xml:space="preserve"> diapers, etc.</w:t>
      </w:r>
    </w:p>
    <w:p w14:paraId="7170F2CB" w14:textId="77777777" w:rsidR="003358BB" w:rsidRP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j. The medical records should be provided to the receiving facility and remain with the receiving facility until the patient or resident is transferred back to the sending facility or to another facility.</w:t>
      </w:r>
    </w:p>
    <w:p w14:paraId="151F53A1" w14:textId="77777777" w:rsidR="003358BB" w:rsidRDefault="003358BB" w:rsidP="008C133E">
      <w:pPr>
        <w:autoSpaceDE w:val="0"/>
        <w:autoSpaceDN w:val="0"/>
        <w:adjustRightInd w:val="0"/>
        <w:spacing w:after="0" w:line="240" w:lineRule="auto"/>
        <w:ind w:left="708"/>
        <w:rPr>
          <w:rFonts w:ascii="Times New Roman" w:hAnsi="Times New Roman" w:cs="Times New Roman"/>
          <w:sz w:val="24"/>
          <w:szCs w:val="24"/>
        </w:rPr>
      </w:pPr>
      <w:r w:rsidRPr="003358BB">
        <w:rPr>
          <w:rFonts w:ascii="Times New Roman" w:hAnsi="Times New Roman" w:cs="Times New Roman"/>
          <w:sz w:val="24"/>
          <w:szCs w:val="24"/>
        </w:rPr>
        <w:t>k. Records should be maintained of which residents are transported to which facilities.</w:t>
      </w:r>
    </w:p>
    <w:p w14:paraId="6DD800F5" w14:textId="77777777" w:rsidR="001411DF" w:rsidRPr="00AF35AC" w:rsidRDefault="001411DF" w:rsidP="00AF35AC">
      <w:pPr>
        <w:pStyle w:val="Heading2"/>
      </w:pPr>
      <w:bookmarkStart w:id="33" w:name="_Toc215386097"/>
      <w:bookmarkStart w:id="34" w:name="_Toc466541733"/>
      <w:r w:rsidRPr="00AF35AC">
        <w:t>Evacuation Destination Information</w:t>
      </w:r>
      <w:bookmarkEnd w:id="33"/>
      <w:bookmarkEnd w:id="34"/>
    </w:p>
    <w:p w14:paraId="12A99D0F" w14:textId="77777777" w:rsidR="001411DF" w:rsidRPr="001411DF" w:rsidRDefault="001411DF" w:rsidP="001411DF">
      <w:p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 xml:space="preserve">The Sheltering Plan should describe where the residents will be transported. The receiving facility should be appropriate for the level of care required for the residents being evacuated. </w:t>
      </w:r>
      <w:r w:rsidR="0059399E">
        <w:rPr>
          <w:rFonts w:ascii="Times New Roman" w:hAnsi="Times New Roman" w:cs="Times New Roman"/>
          <w:sz w:val="24"/>
          <w:szCs w:val="24"/>
        </w:rPr>
        <w:t>The plan</w:t>
      </w:r>
      <w:r w:rsidRPr="001411DF">
        <w:rPr>
          <w:rFonts w:ascii="Times New Roman" w:hAnsi="Times New Roman" w:cs="Times New Roman"/>
          <w:sz w:val="24"/>
          <w:szCs w:val="24"/>
        </w:rPr>
        <w:t xml:space="preserve"> should include as an attachment any contract, memorandum of agreement, or transfer agreement the facility has with a receiving facility. The </w:t>
      </w:r>
      <w:r w:rsidR="0059399E">
        <w:rPr>
          <w:rFonts w:ascii="Times New Roman" w:hAnsi="Times New Roman" w:cs="Times New Roman"/>
          <w:sz w:val="24"/>
          <w:szCs w:val="24"/>
        </w:rPr>
        <w:t xml:space="preserve">following should also be included in the plan: </w:t>
      </w:r>
    </w:p>
    <w:p w14:paraId="0FFB0B37"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a. Sleeping plan</w:t>
      </w:r>
    </w:p>
    <w:p w14:paraId="2CE9EA63"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b. Feeding plan</w:t>
      </w:r>
    </w:p>
    <w:p w14:paraId="24D1B4A7"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c. Medication plan</w:t>
      </w:r>
    </w:p>
    <w:p w14:paraId="1C0C3899"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d. Accommodations for relocated staff</w:t>
      </w:r>
    </w:p>
    <w:p w14:paraId="1BE3F577" w14:textId="77777777" w:rsidR="001411DF" w:rsidRPr="001411DF" w:rsidRDefault="001411DF" w:rsidP="000B2643">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e. Number of relocated residents that can be accommodated at each receiving</w:t>
      </w:r>
      <w:r w:rsidR="000B2643">
        <w:rPr>
          <w:rFonts w:ascii="Times New Roman" w:hAnsi="Times New Roman" w:cs="Times New Roman"/>
          <w:sz w:val="24"/>
          <w:szCs w:val="24"/>
        </w:rPr>
        <w:t xml:space="preserve"> </w:t>
      </w:r>
      <w:r w:rsidRPr="001411DF">
        <w:rPr>
          <w:rFonts w:ascii="Times New Roman" w:hAnsi="Times New Roman" w:cs="Times New Roman"/>
          <w:sz w:val="24"/>
          <w:szCs w:val="24"/>
        </w:rPr>
        <w:t>facility</w:t>
      </w:r>
    </w:p>
    <w:p w14:paraId="134C8C55" w14:textId="77777777" w:rsidR="001411DF" w:rsidRPr="001411DF" w:rsidRDefault="001411DF" w:rsidP="00AF35AC">
      <w:pPr>
        <w:pStyle w:val="Heading2"/>
        <w:rPr>
          <w:rFonts w:ascii="Times New Roman" w:hAnsi="Times New Roman" w:cs="Times New Roman"/>
          <w:sz w:val="24"/>
          <w:szCs w:val="24"/>
        </w:rPr>
      </w:pPr>
      <w:bookmarkStart w:id="35" w:name="_Toc466541734"/>
      <w:r w:rsidRPr="001411DF">
        <w:rPr>
          <w:rStyle w:val="Heading2Char"/>
          <w:b/>
        </w:rPr>
        <w:lastRenderedPageBreak/>
        <w:t>Staffing Plan</w:t>
      </w:r>
      <w:bookmarkEnd w:id="35"/>
      <w:r w:rsidRPr="001411DF">
        <w:rPr>
          <w:rFonts w:ascii="Times New Roman" w:hAnsi="Times New Roman" w:cs="Times New Roman"/>
          <w:sz w:val="24"/>
          <w:szCs w:val="24"/>
        </w:rPr>
        <w:t xml:space="preserve"> </w:t>
      </w:r>
    </w:p>
    <w:p w14:paraId="7AB051E5" w14:textId="77777777" w:rsidR="001411DF" w:rsidRPr="001411DF" w:rsidRDefault="001411DF" w:rsidP="001411DF">
      <w:pPr>
        <w:autoSpaceDE w:val="0"/>
        <w:autoSpaceDN w:val="0"/>
        <w:adjustRightInd w:val="0"/>
        <w:spacing w:after="0" w:line="240" w:lineRule="auto"/>
        <w:rPr>
          <w:rFonts w:ascii="Times New Roman" w:hAnsi="Times New Roman" w:cs="Times New Roman"/>
          <w:sz w:val="24"/>
          <w:szCs w:val="24"/>
        </w:rPr>
      </w:pPr>
      <w:r w:rsidRPr="001411DF">
        <w:rPr>
          <w:rFonts w:ascii="Times New Roman" w:hAnsi="Times New Roman" w:cs="Times New Roman"/>
          <w:sz w:val="24"/>
          <w:szCs w:val="24"/>
        </w:rPr>
        <w:t>The Staffing Plan should include how the relocated residents will be cared for at the sheltering facility as well as the number and type of staff that is needed at the evacuating facility to help evacuate the residents. The Staffing Plan should include:</w:t>
      </w:r>
    </w:p>
    <w:p w14:paraId="5942C729"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a. Description of how care will be provided to relocated residents</w:t>
      </w:r>
    </w:p>
    <w:p w14:paraId="71DF4B3B"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b. Identification of number and type of staff needed to evacuate the facility and to</w:t>
      </w:r>
    </w:p>
    <w:p w14:paraId="1E560062"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 xml:space="preserve">    accompany residents to the sheltering facility </w:t>
      </w:r>
    </w:p>
    <w:p w14:paraId="64598372" w14:textId="77777777" w:rsid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c. Plan for relocating facility staff</w:t>
      </w:r>
    </w:p>
    <w:p w14:paraId="59149011" w14:textId="77777777" w:rsidR="008A0535" w:rsidRPr="001411DF" w:rsidRDefault="008A0535" w:rsidP="008C133E">
      <w:pPr>
        <w:autoSpaceDE w:val="0"/>
        <w:autoSpaceDN w:val="0"/>
        <w:adjustRightInd w:val="0"/>
        <w:spacing w:after="0" w:line="240" w:lineRule="auto"/>
        <w:ind w:left="708"/>
        <w:rPr>
          <w:rFonts w:ascii="Times New Roman" w:hAnsi="Times New Roman" w:cs="Times New Roman"/>
          <w:sz w:val="24"/>
          <w:szCs w:val="24"/>
        </w:rPr>
      </w:pPr>
      <w:r>
        <w:rPr>
          <w:rFonts w:ascii="Times New Roman" w:hAnsi="Times New Roman" w:cs="Times New Roman"/>
          <w:sz w:val="24"/>
          <w:szCs w:val="24"/>
        </w:rPr>
        <w:t xml:space="preserve">d. A contingency plan if facility staff cannot make it into the shelter due to their own family’s needs. </w:t>
      </w:r>
    </w:p>
    <w:p w14:paraId="04E7CC59" w14:textId="77777777" w:rsidR="001411DF" w:rsidRDefault="001411DF" w:rsidP="00AF35AC">
      <w:pPr>
        <w:pStyle w:val="Heading2"/>
      </w:pPr>
      <w:bookmarkStart w:id="36" w:name="_Toc466541735"/>
      <w:r w:rsidRPr="001411DF">
        <w:t>Attachments and Documents</w:t>
      </w:r>
      <w:bookmarkEnd w:id="36"/>
    </w:p>
    <w:p w14:paraId="4B972296" w14:textId="77777777" w:rsidR="0059399E" w:rsidRPr="00BD5635" w:rsidRDefault="0059399E" w:rsidP="008C133E">
      <w:pPr>
        <w:rPr>
          <w:rFonts w:ascii="Times New Roman" w:hAnsi="Times New Roman" w:cs="Times New Roman"/>
          <w:sz w:val="24"/>
          <w:szCs w:val="24"/>
        </w:rPr>
      </w:pPr>
      <w:r w:rsidRPr="00BD5635">
        <w:rPr>
          <w:rFonts w:ascii="Times New Roman" w:hAnsi="Times New Roman" w:cs="Times New Roman"/>
          <w:sz w:val="24"/>
          <w:szCs w:val="24"/>
        </w:rPr>
        <w:t xml:space="preserve">The following documents should be included as attachments to the </w:t>
      </w:r>
      <w:r w:rsidR="008C133E" w:rsidRPr="00BD5635">
        <w:rPr>
          <w:rFonts w:ascii="Times New Roman" w:hAnsi="Times New Roman" w:cs="Times New Roman"/>
          <w:sz w:val="24"/>
          <w:szCs w:val="24"/>
        </w:rPr>
        <w:t>Evacuation</w:t>
      </w:r>
      <w:r w:rsidRPr="00BD5635">
        <w:rPr>
          <w:rFonts w:ascii="Times New Roman" w:hAnsi="Times New Roman" w:cs="Times New Roman"/>
          <w:sz w:val="24"/>
          <w:szCs w:val="24"/>
        </w:rPr>
        <w:t xml:space="preserve"> Plan:</w:t>
      </w:r>
    </w:p>
    <w:p w14:paraId="0108461B" w14:textId="7B6BEFFB" w:rsidR="001411DF" w:rsidRPr="001411DF" w:rsidRDefault="001411DF" w:rsidP="00046457">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a. Sheltering agreements between the facility and the rece</w:t>
      </w:r>
      <w:r w:rsidR="00046457">
        <w:rPr>
          <w:rFonts w:ascii="Times New Roman" w:hAnsi="Times New Roman" w:cs="Times New Roman"/>
          <w:sz w:val="24"/>
          <w:szCs w:val="24"/>
        </w:rPr>
        <w:t xml:space="preserve">iving facility (must be update </w:t>
      </w:r>
      <w:r w:rsidRPr="001411DF">
        <w:rPr>
          <w:rFonts w:ascii="Times New Roman" w:hAnsi="Times New Roman" w:cs="Times New Roman"/>
          <w:sz w:val="24"/>
          <w:szCs w:val="24"/>
        </w:rPr>
        <w:t xml:space="preserve">annually)  </w:t>
      </w:r>
    </w:p>
    <w:p w14:paraId="134C567C" w14:textId="7BE5637F" w:rsidR="001411DF" w:rsidRPr="001411DF" w:rsidRDefault="001411DF" w:rsidP="00046457">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b. Transportation agreements between the facility and ambula</w:t>
      </w:r>
      <w:r w:rsidR="00046457">
        <w:rPr>
          <w:rFonts w:ascii="Times New Roman" w:hAnsi="Times New Roman" w:cs="Times New Roman"/>
          <w:sz w:val="24"/>
          <w:szCs w:val="24"/>
        </w:rPr>
        <w:t xml:space="preserve">nce companies, bus </w:t>
      </w:r>
      <w:r w:rsidRPr="001411DF">
        <w:rPr>
          <w:rFonts w:ascii="Times New Roman" w:hAnsi="Times New Roman" w:cs="Times New Roman"/>
          <w:sz w:val="24"/>
          <w:szCs w:val="24"/>
        </w:rPr>
        <w:t>services, churches, etc. (must be updated annually)</w:t>
      </w:r>
    </w:p>
    <w:p w14:paraId="729E919C" w14:textId="77777777" w:rsidR="001411DF" w:rsidRPr="001411DF" w:rsidRDefault="001411DF" w:rsidP="008C133E">
      <w:pPr>
        <w:autoSpaceDE w:val="0"/>
        <w:autoSpaceDN w:val="0"/>
        <w:adjustRightInd w:val="0"/>
        <w:spacing w:after="0" w:line="240" w:lineRule="auto"/>
        <w:ind w:left="708"/>
        <w:rPr>
          <w:rFonts w:ascii="Times New Roman" w:hAnsi="Times New Roman" w:cs="Times New Roman"/>
          <w:sz w:val="24"/>
          <w:szCs w:val="24"/>
        </w:rPr>
      </w:pPr>
      <w:r w:rsidRPr="001411DF">
        <w:rPr>
          <w:rFonts w:ascii="Times New Roman" w:hAnsi="Times New Roman" w:cs="Times New Roman"/>
          <w:sz w:val="24"/>
          <w:szCs w:val="24"/>
        </w:rPr>
        <w:t>c. Documentation of any coordination between law enforcement, fire departments,</w:t>
      </w:r>
      <w:r w:rsidR="0059399E">
        <w:rPr>
          <w:rFonts w:ascii="Times New Roman" w:hAnsi="Times New Roman" w:cs="Times New Roman"/>
          <w:sz w:val="24"/>
          <w:szCs w:val="24"/>
        </w:rPr>
        <w:t xml:space="preserve"> etc.</w:t>
      </w:r>
    </w:p>
    <w:p w14:paraId="48450136" w14:textId="77777777" w:rsidR="001411DF" w:rsidRDefault="001411DF" w:rsidP="003358BB">
      <w:pPr>
        <w:autoSpaceDE w:val="0"/>
        <w:autoSpaceDN w:val="0"/>
        <w:adjustRightInd w:val="0"/>
        <w:spacing w:after="0" w:line="240" w:lineRule="auto"/>
        <w:rPr>
          <w:rFonts w:ascii="Times New Roman" w:hAnsi="Times New Roman" w:cs="Times New Roman"/>
          <w:sz w:val="24"/>
          <w:szCs w:val="24"/>
        </w:rPr>
      </w:pPr>
    </w:p>
    <w:p w14:paraId="7CF4A9F7" w14:textId="2A26E6EA" w:rsidR="00127858" w:rsidRDefault="00AF35AC" w:rsidP="003358BB">
      <w:pPr>
        <w:autoSpaceDE w:val="0"/>
        <w:autoSpaceDN w:val="0"/>
        <w:adjustRightInd w:val="0"/>
        <w:spacing w:after="0" w:line="240" w:lineRule="auto"/>
        <w:rPr>
          <w:rFonts w:ascii="Times New Roman" w:hAnsi="Times New Roman" w:cs="Times New Roman"/>
          <w:sz w:val="24"/>
          <w:szCs w:val="24"/>
        </w:rPr>
      </w:pPr>
      <w:r w:rsidRPr="00920461">
        <w:rPr>
          <w:rFonts w:ascii="Times New Roman" w:hAnsi="Times New Roman" w:cs="Times New Roman"/>
          <w:b/>
          <w:sz w:val="24"/>
          <w:szCs w:val="24"/>
        </w:rPr>
        <w:t xml:space="preserve">See Appendix </w:t>
      </w:r>
      <w:r w:rsidR="00920461" w:rsidRPr="00920461">
        <w:rPr>
          <w:rFonts w:ascii="Times New Roman" w:hAnsi="Times New Roman" w:cs="Times New Roman"/>
          <w:b/>
          <w:sz w:val="24"/>
          <w:szCs w:val="24"/>
        </w:rPr>
        <w:t>G</w:t>
      </w:r>
      <w:r w:rsidRPr="00920461">
        <w:rPr>
          <w:rFonts w:ascii="Times New Roman" w:hAnsi="Times New Roman" w:cs="Times New Roman"/>
          <w:b/>
          <w:sz w:val="24"/>
          <w:szCs w:val="24"/>
        </w:rPr>
        <w:t xml:space="preserve"> for Evacuation plans, checklists and transportation agreements.</w:t>
      </w:r>
    </w:p>
    <w:p w14:paraId="5129627D" w14:textId="77777777" w:rsidR="00127858" w:rsidRDefault="00375B13" w:rsidP="00127858">
      <w:pPr>
        <w:pStyle w:val="Heading1"/>
      </w:pPr>
      <w:bookmarkStart w:id="37" w:name="_Toc466541736"/>
      <w:r>
        <w:t>S</w:t>
      </w:r>
      <w:r w:rsidR="00127858">
        <w:t>heltering in place</w:t>
      </w:r>
      <w:bookmarkEnd w:id="37"/>
    </w:p>
    <w:p w14:paraId="3BB435B2" w14:textId="77777777" w:rsidR="00127858" w:rsidRDefault="00127858" w:rsidP="00127858">
      <w:pPr>
        <w:rPr>
          <w:rFonts w:ascii="Times New Roman" w:hAnsi="Times New Roman" w:cs="Times New Roman"/>
          <w:sz w:val="24"/>
          <w:szCs w:val="24"/>
        </w:rPr>
      </w:pPr>
      <w:r w:rsidRPr="00127858">
        <w:rPr>
          <w:rFonts w:ascii="Times New Roman" w:hAnsi="Times New Roman" w:cs="Times New Roman"/>
          <w:sz w:val="24"/>
          <w:szCs w:val="24"/>
        </w:rPr>
        <w:t xml:space="preserve">In certain situations, such as a tornado or chemical incident, your facility may be better off to stay and shelter in place. The facility needs to plan for sheltering in place. In an emergency, your facility may be without telephone or other communications, electric power, or water and sewer service for several days. The facility must be able to exist on its own for at least 72 hours without outside assistance. Your plan should include provisions for resident care (monitoring of medical conditions), facility safety and security, food, water, medications, contact with first responders (fire, police, EMS, etc.), public health, transportation, staff, lighting, temperature control, waste disposal, and medical supplies. </w:t>
      </w:r>
    </w:p>
    <w:p w14:paraId="0B7CB0CE" w14:textId="77777777" w:rsidR="00127858" w:rsidRDefault="00127858" w:rsidP="00127858">
      <w:pPr>
        <w:rPr>
          <w:rFonts w:ascii="Times New Roman" w:hAnsi="Times New Roman" w:cs="Times New Roman"/>
          <w:sz w:val="24"/>
          <w:szCs w:val="24"/>
        </w:rPr>
      </w:pPr>
      <w:r>
        <w:rPr>
          <w:rFonts w:ascii="Times New Roman" w:hAnsi="Times New Roman" w:cs="Times New Roman"/>
          <w:sz w:val="24"/>
          <w:szCs w:val="24"/>
        </w:rPr>
        <w:t>The sheltering in place plan is not to be specific to the event requiring sheltering, instead, the plan should contain the following:</w:t>
      </w:r>
    </w:p>
    <w:p w14:paraId="499778B8"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Plan in place describing how three days of non-perishable meals are kept on hand for residents and staff. The Plan should include special diet</w:t>
      </w:r>
      <w:r w:rsidR="0075166A">
        <w:rPr>
          <w:rFonts w:ascii="Times New Roman" w:hAnsi="Times New Roman" w:cs="Times New Roman"/>
          <w:sz w:val="24"/>
          <w:szCs w:val="24"/>
        </w:rPr>
        <w:t>ary</w:t>
      </w:r>
      <w:r w:rsidRPr="007600CB">
        <w:rPr>
          <w:rFonts w:ascii="Times New Roman" w:hAnsi="Times New Roman" w:cs="Times New Roman"/>
          <w:sz w:val="24"/>
          <w:szCs w:val="24"/>
        </w:rPr>
        <w:t xml:space="preserve"> requirements.</w:t>
      </w:r>
    </w:p>
    <w:p w14:paraId="52FF194A"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 xml:space="preserve">Plan in place describing how 72 hours of potable water is stored and available to residents and staff. </w:t>
      </w:r>
    </w:p>
    <w:p w14:paraId="1F79FBAF"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 xml:space="preserve">Plan in place identifying 72 hours of necessary medications that are stored at the facility and how necessary temperature control and security requirements will be met. </w:t>
      </w:r>
    </w:p>
    <w:p w14:paraId="25B92D36"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 xml:space="preserve">Plan in place to identify staff that will care for the residents during the event </w:t>
      </w:r>
      <w:r w:rsidR="0047658F">
        <w:rPr>
          <w:rFonts w:ascii="Times New Roman" w:hAnsi="Times New Roman" w:cs="Times New Roman"/>
          <w:sz w:val="24"/>
          <w:szCs w:val="24"/>
        </w:rPr>
        <w:t>including</w:t>
      </w:r>
      <w:r w:rsidR="0047658F" w:rsidRPr="007600CB">
        <w:rPr>
          <w:rFonts w:ascii="Times New Roman" w:hAnsi="Times New Roman" w:cs="Times New Roman"/>
          <w:sz w:val="24"/>
          <w:szCs w:val="24"/>
        </w:rPr>
        <w:t xml:space="preserve"> </w:t>
      </w:r>
      <w:r w:rsidRPr="007600CB">
        <w:rPr>
          <w:rFonts w:ascii="Times New Roman" w:hAnsi="Times New Roman" w:cs="Times New Roman"/>
          <w:sz w:val="24"/>
          <w:szCs w:val="24"/>
        </w:rPr>
        <w:t xml:space="preserve">any transportation </w:t>
      </w:r>
      <w:r w:rsidR="0047658F">
        <w:rPr>
          <w:rFonts w:ascii="Times New Roman" w:hAnsi="Times New Roman" w:cs="Times New Roman"/>
          <w:sz w:val="24"/>
          <w:szCs w:val="24"/>
        </w:rPr>
        <w:t>needs</w:t>
      </w:r>
      <w:r w:rsidR="0047658F" w:rsidRPr="007600CB">
        <w:rPr>
          <w:rFonts w:ascii="Times New Roman" w:hAnsi="Times New Roman" w:cs="Times New Roman"/>
          <w:sz w:val="24"/>
          <w:szCs w:val="24"/>
        </w:rPr>
        <w:t xml:space="preserve"> </w:t>
      </w:r>
      <w:r w:rsidRPr="007600CB">
        <w:rPr>
          <w:rFonts w:ascii="Times New Roman" w:hAnsi="Times New Roman" w:cs="Times New Roman"/>
          <w:sz w:val="24"/>
          <w:szCs w:val="24"/>
        </w:rPr>
        <w:t>that the staff might</w:t>
      </w:r>
      <w:r w:rsidR="0047658F">
        <w:rPr>
          <w:rFonts w:ascii="Times New Roman" w:hAnsi="Times New Roman" w:cs="Times New Roman"/>
          <w:sz w:val="24"/>
          <w:szCs w:val="24"/>
        </w:rPr>
        <w:t xml:space="preserve"> have</w:t>
      </w:r>
      <w:r w:rsidRPr="007600CB">
        <w:rPr>
          <w:rFonts w:ascii="Times New Roman" w:hAnsi="Times New Roman" w:cs="Times New Roman"/>
          <w:sz w:val="24"/>
          <w:szCs w:val="24"/>
        </w:rPr>
        <w:t xml:space="preserve"> and how the facility will meet those needs. </w:t>
      </w:r>
    </w:p>
    <w:p w14:paraId="4C0832C7"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lastRenderedPageBreak/>
        <w:t xml:space="preserve">Plan in place for an alternative power </w:t>
      </w:r>
      <w:r w:rsidR="00D560A9" w:rsidRPr="007600CB">
        <w:rPr>
          <w:rFonts w:ascii="Times New Roman" w:hAnsi="Times New Roman" w:cs="Times New Roman"/>
          <w:sz w:val="24"/>
          <w:szCs w:val="24"/>
        </w:rPr>
        <w:t>source</w:t>
      </w:r>
      <w:r w:rsidR="00D560A9">
        <w:rPr>
          <w:rFonts w:ascii="Times New Roman" w:hAnsi="Times New Roman" w:cs="Times New Roman"/>
          <w:sz w:val="24"/>
          <w:szCs w:val="24"/>
        </w:rPr>
        <w:t xml:space="preserve">, </w:t>
      </w:r>
      <w:r w:rsidR="00D560A9" w:rsidRPr="007600CB">
        <w:rPr>
          <w:rFonts w:ascii="Times New Roman" w:hAnsi="Times New Roman" w:cs="Times New Roman"/>
          <w:sz w:val="24"/>
          <w:szCs w:val="24"/>
        </w:rPr>
        <w:t>such</w:t>
      </w:r>
      <w:r w:rsidRPr="007600CB">
        <w:rPr>
          <w:rFonts w:ascii="Times New Roman" w:hAnsi="Times New Roman" w:cs="Times New Roman"/>
          <w:sz w:val="24"/>
          <w:szCs w:val="24"/>
        </w:rPr>
        <w:t xml:space="preserve"> as an onsite generator</w:t>
      </w:r>
      <w:r w:rsidR="0047658F">
        <w:rPr>
          <w:rFonts w:ascii="Times New Roman" w:hAnsi="Times New Roman" w:cs="Times New Roman"/>
          <w:sz w:val="24"/>
          <w:szCs w:val="24"/>
        </w:rPr>
        <w:t>,</w:t>
      </w:r>
      <w:r w:rsidRPr="007600CB">
        <w:rPr>
          <w:rFonts w:ascii="Times New Roman" w:hAnsi="Times New Roman" w:cs="Times New Roman"/>
          <w:sz w:val="24"/>
          <w:szCs w:val="24"/>
        </w:rPr>
        <w:t xml:space="preserve"> and describe how 72 hours of fuel will be maintained and stored. Alternate power source plan provides for necessary testing of the generator. </w:t>
      </w:r>
    </w:p>
    <w:p w14:paraId="7190E50A" w14:textId="77777777" w:rsidR="007600CB" w:rsidRDefault="007600CB" w:rsidP="004621B5">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Plan in place describing how the facility will dispose of or store waste and biological waste until normal waste removal is restored.</w:t>
      </w:r>
    </w:p>
    <w:p w14:paraId="5EAFAE49" w14:textId="77777777" w:rsidR="007600CB" w:rsidRPr="007600CB" w:rsidRDefault="007600CB" w:rsidP="007600CB">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 xml:space="preserve">Emergency Communications Plan in place, such as for cell phones, hand held radios, pager, satellite phone, laptop computer for instant messaging, HAM radio, etc. </w:t>
      </w:r>
    </w:p>
    <w:p w14:paraId="14BE17E4" w14:textId="77777777" w:rsidR="007600CB" w:rsidRPr="007600CB" w:rsidRDefault="007600CB" w:rsidP="007600CB">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 xml:space="preserve">Adequate planning considerations given to </w:t>
      </w:r>
      <w:r w:rsidR="0047658F">
        <w:rPr>
          <w:rFonts w:ascii="Times New Roman" w:hAnsi="Times New Roman" w:cs="Times New Roman"/>
          <w:sz w:val="24"/>
          <w:szCs w:val="24"/>
        </w:rPr>
        <w:t xml:space="preserve">the </w:t>
      </w:r>
      <w:r w:rsidRPr="007600CB">
        <w:rPr>
          <w:rFonts w:ascii="Times New Roman" w:hAnsi="Times New Roman" w:cs="Times New Roman"/>
          <w:sz w:val="24"/>
          <w:szCs w:val="24"/>
        </w:rPr>
        <w:t>needs of residents, such as dialysis patients.</w:t>
      </w:r>
    </w:p>
    <w:p w14:paraId="5BA7327C" w14:textId="77777777" w:rsidR="007600CB" w:rsidRPr="007600CB" w:rsidRDefault="007600CB" w:rsidP="007600CB">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Adequate planning considerations given to residents on oxygen.</w:t>
      </w:r>
    </w:p>
    <w:p w14:paraId="3848A2C7" w14:textId="77777777" w:rsidR="00127858" w:rsidRDefault="007600CB" w:rsidP="007600CB">
      <w:pPr>
        <w:pStyle w:val="ListParagraph"/>
        <w:numPr>
          <w:ilvl w:val="0"/>
          <w:numId w:val="23"/>
        </w:numPr>
        <w:rPr>
          <w:rFonts w:ascii="Times New Roman" w:hAnsi="Times New Roman" w:cs="Times New Roman"/>
          <w:sz w:val="24"/>
          <w:szCs w:val="24"/>
        </w:rPr>
      </w:pPr>
      <w:r w:rsidRPr="007600CB">
        <w:rPr>
          <w:rFonts w:ascii="Times New Roman" w:hAnsi="Times New Roman" w:cs="Times New Roman"/>
          <w:sz w:val="24"/>
          <w:szCs w:val="24"/>
        </w:rPr>
        <w:t>Adequate planning considerations given to residents using durable medical equipment such as masks, nasal cannulas, colostomy equipment, g-tube, etc.</w:t>
      </w:r>
    </w:p>
    <w:p w14:paraId="55997D11" w14:textId="77777777" w:rsidR="007600CB" w:rsidRDefault="007600CB" w:rsidP="007600CB">
      <w:pPr>
        <w:rPr>
          <w:rFonts w:ascii="Times New Roman" w:hAnsi="Times New Roman" w:cs="Times New Roman"/>
          <w:b/>
          <w:sz w:val="24"/>
          <w:szCs w:val="24"/>
        </w:rPr>
      </w:pPr>
      <w:r w:rsidRPr="00920461">
        <w:rPr>
          <w:rFonts w:ascii="Times New Roman" w:hAnsi="Times New Roman" w:cs="Times New Roman"/>
          <w:b/>
          <w:sz w:val="24"/>
          <w:szCs w:val="24"/>
        </w:rPr>
        <w:t xml:space="preserve">See Appendix </w:t>
      </w:r>
      <w:r w:rsidR="00920461" w:rsidRPr="00920461">
        <w:rPr>
          <w:rFonts w:ascii="Times New Roman" w:hAnsi="Times New Roman" w:cs="Times New Roman"/>
          <w:b/>
          <w:sz w:val="24"/>
          <w:szCs w:val="24"/>
        </w:rPr>
        <w:t>H</w:t>
      </w:r>
      <w:r w:rsidRPr="00920461">
        <w:rPr>
          <w:rFonts w:ascii="Times New Roman" w:hAnsi="Times New Roman" w:cs="Times New Roman"/>
          <w:b/>
          <w:sz w:val="24"/>
          <w:szCs w:val="24"/>
        </w:rPr>
        <w:t xml:space="preserve"> for Facility Shelter in Place plan, Supply and Equipment lists, and checklists.</w:t>
      </w:r>
    </w:p>
    <w:p w14:paraId="7C5FC7AB" w14:textId="31756884" w:rsidR="00053065" w:rsidRDefault="00053065" w:rsidP="00053065">
      <w:pPr>
        <w:pStyle w:val="Heading1"/>
      </w:pPr>
      <w:bookmarkStart w:id="38" w:name="_Toc466541737"/>
      <w:r>
        <w:t>Memorandums of understanding</w:t>
      </w:r>
      <w:bookmarkEnd w:id="38"/>
      <w:ins w:id="39" w:author="Erin McLachlan" w:date="2016-10-06T15:18:00Z">
        <w:r w:rsidR="008A0535">
          <w:t xml:space="preserve"> </w:t>
        </w:r>
      </w:ins>
    </w:p>
    <w:p w14:paraId="017BEACE" w14:textId="7F83EECD" w:rsidR="00053065" w:rsidRPr="00EC3FBB" w:rsidRDefault="006C1266" w:rsidP="00053065">
      <w:pPr>
        <w:shd w:val="clear" w:color="auto" w:fill="FFFFFF"/>
        <w:spacing w:before="150" w:after="150" w:line="270" w:lineRule="atLeas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Health care</w:t>
      </w:r>
      <w:r w:rsidR="00053065" w:rsidRPr="00EC3FBB">
        <w:rPr>
          <w:rFonts w:ascii="Times New Roman" w:eastAsia="Times New Roman" w:hAnsi="Times New Roman" w:cs="Times New Roman"/>
          <w:sz w:val="24"/>
          <w:szCs w:val="24"/>
          <w:lang w:eastAsia="en-US"/>
        </w:rPr>
        <w:t xml:space="preserve"> facilities should consider </w:t>
      </w:r>
      <w:r w:rsidR="00046457">
        <w:rPr>
          <w:rFonts w:ascii="Times New Roman" w:eastAsia="Times New Roman" w:hAnsi="Times New Roman" w:cs="Times New Roman"/>
          <w:sz w:val="24"/>
          <w:szCs w:val="24"/>
          <w:lang w:eastAsia="en-US"/>
        </w:rPr>
        <w:t>memorandums of understanding (</w:t>
      </w:r>
      <w:r w:rsidR="00053065" w:rsidRPr="00EC3FBB">
        <w:rPr>
          <w:rFonts w:ascii="Times New Roman" w:eastAsia="Times New Roman" w:hAnsi="Times New Roman" w:cs="Times New Roman"/>
          <w:sz w:val="24"/>
          <w:szCs w:val="24"/>
          <w:lang w:eastAsia="en-US"/>
        </w:rPr>
        <w:t>MOUs</w:t>
      </w:r>
      <w:r w:rsidR="00046457">
        <w:rPr>
          <w:rFonts w:ascii="Times New Roman" w:eastAsia="Times New Roman" w:hAnsi="Times New Roman" w:cs="Times New Roman"/>
          <w:sz w:val="24"/>
          <w:szCs w:val="24"/>
          <w:lang w:eastAsia="en-US"/>
        </w:rPr>
        <w:t>)</w:t>
      </w:r>
      <w:r w:rsidR="00053065" w:rsidRPr="00EC3FBB">
        <w:rPr>
          <w:rFonts w:ascii="Times New Roman" w:eastAsia="Times New Roman" w:hAnsi="Times New Roman" w:cs="Times New Roman"/>
          <w:sz w:val="24"/>
          <w:szCs w:val="24"/>
          <w:lang w:eastAsia="en-US"/>
        </w:rPr>
        <w:t xml:space="preserve"> with organizations that can provide them resources and services during emergencies and disasters.  MOUs are established between hospitals, other </w:t>
      </w:r>
      <w:r>
        <w:rPr>
          <w:rFonts w:ascii="Times New Roman" w:eastAsia="Times New Roman" w:hAnsi="Times New Roman" w:cs="Times New Roman"/>
          <w:sz w:val="24"/>
          <w:szCs w:val="24"/>
          <w:lang w:eastAsia="en-US"/>
        </w:rPr>
        <w:t>health care</w:t>
      </w:r>
      <w:r w:rsidR="00053065" w:rsidRPr="00EC3FBB">
        <w:rPr>
          <w:rFonts w:ascii="Times New Roman" w:eastAsia="Times New Roman" w:hAnsi="Times New Roman" w:cs="Times New Roman"/>
          <w:sz w:val="24"/>
          <w:szCs w:val="24"/>
          <w:lang w:eastAsia="en-US"/>
        </w:rPr>
        <w:t xml:space="preserve"> providers and/or emergency response agencies to identify their agreements to collaborate, communicate, respond and support one another during a disaster or other public health emergency. Understandings regarding the incident command structure, patient and resource management, processes and policies in place for requesting and sharing of staff, equipment and consumable resources, as well as payment, are generally addressed in a local mutual aid MOU.</w:t>
      </w:r>
    </w:p>
    <w:p w14:paraId="09EB81BC" w14:textId="77777777" w:rsidR="00053065" w:rsidRPr="00EC3FBB" w:rsidRDefault="00053065" w:rsidP="00053065">
      <w:pPr>
        <w:shd w:val="clear" w:color="auto" w:fill="FFFFFF"/>
        <w:spacing w:before="150" w:after="150" w:line="270" w:lineRule="atLeast"/>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MOUs help facilities demonstrate and document compliance with Joint Commission</w:t>
      </w:r>
      <w:r w:rsidR="008C133E">
        <w:rPr>
          <w:rFonts w:ascii="Times New Roman" w:eastAsia="Times New Roman" w:hAnsi="Times New Roman" w:cs="Times New Roman"/>
          <w:sz w:val="24"/>
          <w:szCs w:val="24"/>
          <w:lang w:eastAsia="en-US"/>
        </w:rPr>
        <w:t xml:space="preserve"> and</w:t>
      </w:r>
      <w:r w:rsidRPr="00EC3FBB">
        <w:rPr>
          <w:rFonts w:ascii="Times New Roman" w:eastAsia="Times New Roman" w:hAnsi="Times New Roman" w:cs="Times New Roman"/>
          <w:sz w:val="24"/>
          <w:szCs w:val="24"/>
          <w:lang w:eastAsia="en-US"/>
        </w:rPr>
        <w:t xml:space="preserve"> State and Federal expectations for collaborative planning and disaster response. MOUs are also a documentation asset when seeking federal reimbursement through FEMA after a disaster.</w:t>
      </w:r>
    </w:p>
    <w:p w14:paraId="2ADCB2CF" w14:textId="77777777" w:rsidR="00053065" w:rsidRPr="00EC3FBB" w:rsidRDefault="00053065" w:rsidP="00053065">
      <w:pPr>
        <w:shd w:val="clear" w:color="auto" w:fill="FFFFFF"/>
        <w:spacing w:before="150" w:after="150" w:line="270" w:lineRule="atLeast"/>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 xml:space="preserve">MOUs are also used by facilities to document agreements with other organizations and agencies to provide transportation, consumables (e.g., water, food), equipment, personnel and many other resources and services that may be needed during a disaster event. These MOUs help to document a </w:t>
      </w:r>
      <w:r w:rsidR="0047658F">
        <w:rPr>
          <w:rFonts w:ascii="Times New Roman" w:eastAsia="Times New Roman" w:hAnsi="Times New Roman" w:cs="Times New Roman"/>
          <w:sz w:val="24"/>
          <w:szCs w:val="24"/>
          <w:lang w:eastAsia="en-US"/>
        </w:rPr>
        <w:t xml:space="preserve">facility’s </w:t>
      </w:r>
      <w:r w:rsidRPr="00EC3FBB">
        <w:rPr>
          <w:rFonts w:ascii="Times New Roman" w:eastAsia="Times New Roman" w:hAnsi="Times New Roman" w:cs="Times New Roman"/>
          <w:sz w:val="24"/>
          <w:szCs w:val="24"/>
          <w:lang w:eastAsia="en-US"/>
        </w:rPr>
        <w:t>ability to respond and to sustain operations.</w:t>
      </w:r>
    </w:p>
    <w:p w14:paraId="6FC4864D" w14:textId="77777777" w:rsidR="00053065" w:rsidRPr="00EC3FBB" w:rsidRDefault="00053065" w:rsidP="00053065">
      <w:pPr>
        <w:shd w:val="clear" w:color="auto" w:fill="FFFFFF"/>
        <w:spacing w:before="150" w:after="150" w:line="270" w:lineRule="atLeast"/>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Examples include MOUs with:</w:t>
      </w:r>
    </w:p>
    <w:p w14:paraId="61612B06" w14:textId="77777777" w:rsidR="00053065" w:rsidRPr="00EC3FBB" w:rsidRDefault="00053065" w:rsidP="00053065">
      <w:pPr>
        <w:pStyle w:val="ListParagraph"/>
        <w:numPr>
          <w:ilvl w:val="0"/>
          <w:numId w:val="24"/>
        </w:numPr>
        <w:shd w:val="clear" w:color="auto" w:fill="FFFFFF"/>
        <w:spacing w:before="150"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Local hospitals for patient transfer, supplies, equipment, pharmaceuticals, and personnel.</w:t>
      </w:r>
    </w:p>
    <w:p w14:paraId="67BC6EC0" w14:textId="77777777" w:rsidR="00053065" w:rsidRPr="00EC3FBB" w:rsidRDefault="00053065" w:rsidP="00053065">
      <w:pPr>
        <w:pStyle w:val="ListParagraph"/>
        <w:numPr>
          <w:ilvl w:val="0"/>
          <w:numId w:val="24"/>
        </w:numPr>
        <w:shd w:val="clear" w:color="auto" w:fill="FFFFFF"/>
        <w:spacing w:before="150"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Local nurse registry agencies, temporary agencies, and security personnel providers</w:t>
      </w:r>
      <w:r w:rsidR="0047658F">
        <w:rPr>
          <w:rFonts w:ascii="Times New Roman" w:eastAsia="Times New Roman" w:hAnsi="Times New Roman" w:cs="Times New Roman"/>
          <w:sz w:val="24"/>
          <w:szCs w:val="24"/>
          <w:lang w:eastAsia="en-US"/>
        </w:rPr>
        <w:t>.</w:t>
      </w:r>
    </w:p>
    <w:p w14:paraId="42F1B954" w14:textId="77777777" w:rsidR="00053065" w:rsidRPr="00EC3FBB" w:rsidRDefault="00053065" w:rsidP="00053065">
      <w:pPr>
        <w:numPr>
          <w:ilvl w:val="0"/>
          <w:numId w:val="24"/>
        </w:numPr>
        <w:shd w:val="clear" w:color="auto" w:fill="FFFFFF"/>
        <w:spacing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 xml:space="preserve">Other local </w:t>
      </w:r>
      <w:r w:rsidR="006C1266">
        <w:rPr>
          <w:rFonts w:ascii="Times New Roman" w:eastAsia="Times New Roman" w:hAnsi="Times New Roman" w:cs="Times New Roman"/>
          <w:sz w:val="24"/>
          <w:szCs w:val="24"/>
          <w:lang w:eastAsia="en-US"/>
        </w:rPr>
        <w:t>health care</w:t>
      </w:r>
      <w:r w:rsidRPr="00EC3FBB">
        <w:rPr>
          <w:rFonts w:ascii="Times New Roman" w:eastAsia="Times New Roman" w:hAnsi="Times New Roman" w:cs="Times New Roman"/>
          <w:sz w:val="24"/>
          <w:szCs w:val="24"/>
          <w:lang w:eastAsia="en-US"/>
        </w:rPr>
        <w:t xml:space="preserve"> providers including clinics and long term care facilities for personnel, supplies, equipment</w:t>
      </w:r>
      <w:r w:rsidR="00EC3FBB">
        <w:rPr>
          <w:rFonts w:ascii="Times New Roman" w:eastAsia="Times New Roman" w:hAnsi="Times New Roman" w:cs="Times New Roman"/>
          <w:sz w:val="24"/>
          <w:szCs w:val="24"/>
          <w:lang w:eastAsia="en-US"/>
        </w:rPr>
        <w:t>,</w:t>
      </w:r>
      <w:r w:rsidRPr="00EC3FBB">
        <w:rPr>
          <w:rFonts w:ascii="Times New Roman" w:eastAsia="Times New Roman" w:hAnsi="Times New Roman" w:cs="Times New Roman"/>
          <w:sz w:val="24"/>
          <w:szCs w:val="24"/>
          <w:lang w:eastAsia="en-US"/>
        </w:rPr>
        <w:t xml:space="preserve"> and transportation</w:t>
      </w:r>
      <w:r w:rsidR="0047658F">
        <w:rPr>
          <w:rFonts w:ascii="Times New Roman" w:eastAsia="Times New Roman" w:hAnsi="Times New Roman" w:cs="Times New Roman"/>
          <w:sz w:val="24"/>
          <w:szCs w:val="24"/>
          <w:lang w:eastAsia="en-US"/>
        </w:rPr>
        <w:t>.</w:t>
      </w:r>
    </w:p>
    <w:p w14:paraId="4E5FB5D7" w14:textId="77777777" w:rsidR="00053065" w:rsidRPr="00EC3FBB" w:rsidRDefault="00053065" w:rsidP="00053065">
      <w:pPr>
        <w:numPr>
          <w:ilvl w:val="0"/>
          <w:numId w:val="24"/>
        </w:numPr>
        <w:shd w:val="clear" w:color="auto" w:fill="FFFFFF"/>
        <w:spacing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 xml:space="preserve">Vendors and suppliers for </w:t>
      </w:r>
      <w:r w:rsidR="006C1266">
        <w:rPr>
          <w:rFonts w:ascii="Times New Roman" w:eastAsia="Times New Roman" w:hAnsi="Times New Roman" w:cs="Times New Roman"/>
          <w:sz w:val="24"/>
          <w:szCs w:val="24"/>
          <w:lang w:eastAsia="en-US"/>
        </w:rPr>
        <w:t>health care</w:t>
      </w:r>
      <w:r w:rsidRPr="00EC3FBB">
        <w:rPr>
          <w:rFonts w:ascii="Times New Roman" w:eastAsia="Times New Roman" w:hAnsi="Times New Roman" w:cs="Times New Roman"/>
          <w:sz w:val="24"/>
          <w:szCs w:val="24"/>
          <w:lang w:eastAsia="en-US"/>
        </w:rPr>
        <w:t xml:space="preserve"> and non-health care resources</w:t>
      </w:r>
      <w:r w:rsidR="0047658F">
        <w:rPr>
          <w:rFonts w:ascii="Times New Roman" w:eastAsia="Times New Roman" w:hAnsi="Times New Roman" w:cs="Times New Roman"/>
          <w:sz w:val="24"/>
          <w:szCs w:val="24"/>
          <w:lang w:eastAsia="en-US"/>
        </w:rPr>
        <w:t>,</w:t>
      </w:r>
      <w:r w:rsidRPr="00EC3FBB">
        <w:rPr>
          <w:rFonts w:ascii="Times New Roman" w:eastAsia="Times New Roman" w:hAnsi="Times New Roman" w:cs="Times New Roman"/>
          <w:sz w:val="24"/>
          <w:szCs w:val="24"/>
          <w:lang w:eastAsia="en-US"/>
        </w:rPr>
        <w:t xml:space="preserve"> including linen and fuel</w:t>
      </w:r>
      <w:r w:rsidR="0047658F">
        <w:rPr>
          <w:rFonts w:ascii="Times New Roman" w:eastAsia="Times New Roman" w:hAnsi="Times New Roman" w:cs="Times New Roman"/>
          <w:sz w:val="24"/>
          <w:szCs w:val="24"/>
          <w:lang w:eastAsia="en-US"/>
        </w:rPr>
        <w:t>.</w:t>
      </w:r>
    </w:p>
    <w:p w14:paraId="48CFC947" w14:textId="77777777" w:rsidR="00053065" w:rsidRPr="00EC3FBB" w:rsidRDefault="00053065" w:rsidP="00053065">
      <w:pPr>
        <w:numPr>
          <w:ilvl w:val="0"/>
          <w:numId w:val="24"/>
        </w:numPr>
        <w:shd w:val="clear" w:color="auto" w:fill="FFFFFF"/>
        <w:spacing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County government for services including transportation and security; for supplies; and for assistance in managing the treatment and transportation of staff and patients.</w:t>
      </w:r>
    </w:p>
    <w:p w14:paraId="66699044" w14:textId="77777777" w:rsidR="00053065" w:rsidRPr="00EC3FBB" w:rsidRDefault="00053065" w:rsidP="00053065">
      <w:pPr>
        <w:numPr>
          <w:ilvl w:val="0"/>
          <w:numId w:val="24"/>
        </w:numPr>
        <w:shd w:val="clear" w:color="auto" w:fill="FFFFFF"/>
        <w:spacing w:after="75" w:line="270" w:lineRule="atLeast"/>
        <w:ind w:left="990" w:hanging="270"/>
        <w:rPr>
          <w:rFonts w:ascii="Times New Roman" w:eastAsia="Times New Roman" w:hAnsi="Times New Roman" w:cs="Times New Roman"/>
          <w:sz w:val="24"/>
          <w:szCs w:val="24"/>
          <w:lang w:eastAsia="en-US"/>
        </w:rPr>
      </w:pPr>
      <w:r w:rsidRPr="00EC3FBB">
        <w:rPr>
          <w:rFonts w:ascii="Times New Roman" w:eastAsia="Times New Roman" w:hAnsi="Times New Roman" w:cs="Times New Roman"/>
          <w:sz w:val="24"/>
          <w:szCs w:val="24"/>
          <w:lang w:eastAsia="en-US"/>
        </w:rPr>
        <w:t>Third party payors to suspend lag time for payments </w:t>
      </w:r>
    </w:p>
    <w:p w14:paraId="7AD07AFC" w14:textId="77777777" w:rsidR="00053065" w:rsidRDefault="00053065" w:rsidP="00053065">
      <w:pPr>
        <w:shd w:val="clear" w:color="auto" w:fill="FFFFFF"/>
        <w:spacing w:after="75" w:line="270" w:lineRule="atLeast"/>
        <w:rPr>
          <w:rFonts w:ascii="Times New Roman" w:eastAsia="Times New Roman" w:hAnsi="Times New Roman" w:cs="Times New Roman"/>
          <w:color w:val="444444"/>
          <w:sz w:val="24"/>
          <w:szCs w:val="24"/>
          <w:lang w:eastAsia="en-US"/>
        </w:rPr>
      </w:pPr>
    </w:p>
    <w:p w14:paraId="2B0B002C" w14:textId="77777777" w:rsidR="00053065" w:rsidRPr="00EC3FBB" w:rsidRDefault="00053065" w:rsidP="00053065">
      <w:pPr>
        <w:shd w:val="clear" w:color="auto" w:fill="FFFFFF"/>
        <w:spacing w:after="75" w:line="270" w:lineRule="atLeast"/>
        <w:rPr>
          <w:rFonts w:ascii="Times New Roman" w:eastAsia="Times New Roman" w:hAnsi="Times New Roman" w:cs="Times New Roman"/>
          <w:b/>
          <w:sz w:val="24"/>
          <w:szCs w:val="24"/>
          <w:lang w:eastAsia="en-US"/>
        </w:rPr>
      </w:pPr>
      <w:r w:rsidRPr="00EC3FBB">
        <w:rPr>
          <w:rFonts w:ascii="Times New Roman" w:eastAsia="Times New Roman" w:hAnsi="Times New Roman" w:cs="Times New Roman"/>
          <w:b/>
          <w:sz w:val="24"/>
          <w:szCs w:val="24"/>
          <w:lang w:eastAsia="en-US"/>
        </w:rPr>
        <w:t>See Appendix I for MOU templates</w:t>
      </w:r>
    </w:p>
    <w:p w14:paraId="60125DBE" w14:textId="77777777" w:rsidR="00127858" w:rsidRPr="00127858" w:rsidRDefault="007600CB" w:rsidP="007600CB">
      <w:pPr>
        <w:pStyle w:val="Heading1"/>
      </w:pPr>
      <w:bookmarkStart w:id="40" w:name="_Toc466541738"/>
      <w:r>
        <w:lastRenderedPageBreak/>
        <w:t>Recovery plan</w:t>
      </w:r>
      <w:bookmarkEnd w:id="40"/>
    </w:p>
    <w:p w14:paraId="3BA31FFC" w14:textId="7C090E11" w:rsidR="00920461" w:rsidRDefault="00920461" w:rsidP="00920461">
      <w:pPr>
        <w:rPr>
          <w:rFonts w:ascii="Times New Roman" w:hAnsi="Times New Roman" w:cs="Times New Roman"/>
          <w:sz w:val="24"/>
          <w:szCs w:val="24"/>
        </w:rPr>
      </w:pPr>
      <w:r w:rsidRPr="00920461">
        <w:rPr>
          <w:rFonts w:ascii="Times New Roman" w:hAnsi="Times New Roman" w:cs="Times New Roman"/>
          <w:sz w:val="24"/>
          <w:szCs w:val="24"/>
        </w:rPr>
        <w:t xml:space="preserve">Disaster and crisis planning </w:t>
      </w:r>
      <w:r w:rsidR="00F7426D">
        <w:rPr>
          <w:rFonts w:ascii="Times New Roman" w:hAnsi="Times New Roman" w:cs="Times New Roman"/>
          <w:sz w:val="24"/>
          <w:szCs w:val="24"/>
        </w:rPr>
        <w:t>are</w:t>
      </w:r>
      <w:r w:rsidRPr="00920461">
        <w:rPr>
          <w:rFonts w:ascii="Times New Roman" w:hAnsi="Times New Roman" w:cs="Times New Roman"/>
          <w:sz w:val="24"/>
          <w:szCs w:val="24"/>
        </w:rPr>
        <w:t xml:space="preserve"> </w:t>
      </w:r>
      <w:r w:rsidR="006800FE">
        <w:rPr>
          <w:rFonts w:ascii="Times New Roman" w:hAnsi="Times New Roman" w:cs="Times New Roman"/>
          <w:sz w:val="24"/>
          <w:szCs w:val="24"/>
        </w:rPr>
        <w:t>primarily</w:t>
      </w:r>
      <w:r w:rsidR="006800FE" w:rsidRPr="00920461">
        <w:rPr>
          <w:rFonts w:ascii="Times New Roman" w:hAnsi="Times New Roman" w:cs="Times New Roman"/>
          <w:sz w:val="24"/>
          <w:szCs w:val="24"/>
        </w:rPr>
        <w:t xml:space="preserve"> </w:t>
      </w:r>
      <w:r w:rsidRPr="00920461">
        <w:rPr>
          <w:rFonts w:ascii="Times New Roman" w:hAnsi="Times New Roman" w:cs="Times New Roman"/>
          <w:sz w:val="24"/>
          <w:szCs w:val="24"/>
        </w:rPr>
        <w:t>focused on preparing and responding</w:t>
      </w:r>
      <w:r w:rsidR="008C133E">
        <w:rPr>
          <w:rFonts w:ascii="Times New Roman" w:hAnsi="Times New Roman" w:cs="Times New Roman"/>
          <w:sz w:val="24"/>
          <w:szCs w:val="24"/>
        </w:rPr>
        <w:t>, h</w:t>
      </w:r>
      <w:r w:rsidR="006800FE">
        <w:rPr>
          <w:rFonts w:ascii="Times New Roman" w:hAnsi="Times New Roman" w:cs="Times New Roman"/>
          <w:sz w:val="24"/>
          <w:szCs w:val="24"/>
        </w:rPr>
        <w:t>owever, a</w:t>
      </w:r>
      <w:r w:rsidRPr="00920461">
        <w:rPr>
          <w:rFonts w:ascii="Times New Roman" w:hAnsi="Times New Roman" w:cs="Times New Roman"/>
          <w:sz w:val="24"/>
          <w:szCs w:val="24"/>
        </w:rPr>
        <w:t xml:space="preserve">nother critical component is the recovery phase. </w:t>
      </w:r>
      <w:r w:rsidR="006800FE">
        <w:rPr>
          <w:rFonts w:ascii="Times New Roman" w:hAnsi="Times New Roman" w:cs="Times New Roman"/>
          <w:sz w:val="24"/>
          <w:szCs w:val="24"/>
        </w:rPr>
        <w:t>A</w:t>
      </w:r>
      <w:r w:rsidRPr="00920461">
        <w:rPr>
          <w:rFonts w:ascii="Times New Roman" w:hAnsi="Times New Roman" w:cs="Times New Roman"/>
          <w:sz w:val="24"/>
          <w:szCs w:val="24"/>
        </w:rPr>
        <w:t>t this point the worst of the immediate and acute crisis has pas</w:t>
      </w:r>
      <w:r w:rsidR="006800FE">
        <w:rPr>
          <w:rFonts w:ascii="Times New Roman" w:hAnsi="Times New Roman" w:cs="Times New Roman"/>
          <w:sz w:val="24"/>
          <w:szCs w:val="24"/>
        </w:rPr>
        <w:t>sed</w:t>
      </w:r>
      <w:r w:rsidRPr="00920461">
        <w:rPr>
          <w:rFonts w:ascii="Times New Roman" w:hAnsi="Times New Roman" w:cs="Times New Roman"/>
          <w:sz w:val="24"/>
          <w:szCs w:val="24"/>
        </w:rPr>
        <w:t xml:space="preserve">, </w:t>
      </w:r>
      <w:r w:rsidR="006800FE">
        <w:rPr>
          <w:rFonts w:ascii="Times New Roman" w:hAnsi="Times New Roman" w:cs="Times New Roman"/>
          <w:sz w:val="24"/>
          <w:szCs w:val="24"/>
        </w:rPr>
        <w:t xml:space="preserve">and a facility can focus on returning to standard operations. </w:t>
      </w:r>
      <w:r w:rsidRPr="00920461">
        <w:rPr>
          <w:rFonts w:ascii="Times New Roman" w:hAnsi="Times New Roman" w:cs="Times New Roman"/>
          <w:sz w:val="24"/>
          <w:szCs w:val="24"/>
        </w:rPr>
        <w:t xml:space="preserve">From a facilities standpoint, recovery often means taking a look at the infrastructure of the facility and making determinations if the facility is still operable and capable of taking care of the residents. Recovery </w:t>
      </w:r>
      <w:r w:rsidR="006800FE">
        <w:rPr>
          <w:rFonts w:ascii="Times New Roman" w:hAnsi="Times New Roman" w:cs="Times New Roman"/>
          <w:sz w:val="24"/>
          <w:szCs w:val="24"/>
        </w:rPr>
        <w:t>should</w:t>
      </w:r>
      <w:r w:rsidRPr="00920461">
        <w:rPr>
          <w:rFonts w:ascii="Times New Roman" w:hAnsi="Times New Roman" w:cs="Times New Roman"/>
          <w:sz w:val="24"/>
          <w:szCs w:val="24"/>
        </w:rPr>
        <w:t xml:space="preserve"> be coordinated with others such as local emergency management, financial personnel, public health, </w:t>
      </w:r>
      <w:r w:rsidR="006800FE">
        <w:rPr>
          <w:rFonts w:ascii="Times New Roman" w:hAnsi="Times New Roman" w:cs="Times New Roman"/>
          <w:sz w:val="24"/>
          <w:szCs w:val="24"/>
        </w:rPr>
        <w:t>food delivery services,</w:t>
      </w:r>
      <w:r w:rsidRPr="00920461">
        <w:rPr>
          <w:rFonts w:ascii="Times New Roman" w:hAnsi="Times New Roman" w:cs="Times New Roman"/>
          <w:sz w:val="24"/>
          <w:szCs w:val="24"/>
        </w:rPr>
        <w:t xml:space="preserve"> utilities, etc. In other words, </w:t>
      </w:r>
      <w:r w:rsidR="006800FE">
        <w:rPr>
          <w:rFonts w:ascii="Times New Roman" w:hAnsi="Times New Roman" w:cs="Times New Roman"/>
          <w:sz w:val="24"/>
          <w:szCs w:val="24"/>
        </w:rPr>
        <w:t xml:space="preserve">recovery involves </w:t>
      </w:r>
      <w:r w:rsidRPr="00920461">
        <w:rPr>
          <w:rFonts w:ascii="Times New Roman" w:hAnsi="Times New Roman" w:cs="Times New Roman"/>
          <w:sz w:val="24"/>
          <w:szCs w:val="24"/>
        </w:rPr>
        <w:t xml:space="preserve">taking a complete look not just at the physical structure, but also those types of needs that support the safe and effective operation of your facility. </w:t>
      </w:r>
    </w:p>
    <w:p w14:paraId="7C0ED7D7" w14:textId="77777777" w:rsidR="00F27B2F" w:rsidRPr="00920461" w:rsidRDefault="00F27B2F" w:rsidP="00920461">
      <w:pPr>
        <w:rPr>
          <w:rFonts w:ascii="Times New Roman" w:hAnsi="Times New Roman" w:cs="Times New Roman"/>
          <w:sz w:val="24"/>
          <w:szCs w:val="24"/>
        </w:rPr>
      </w:pPr>
    </w:p>
    <w:p w14:paraId="607B5661" w14:textId="77777777" w:rsidR="00920461" w:rsidRDefault="00920461" w:rsidP="00920461">
      <w:pPr>
        <w:rPr>
          <w:rFonts w:ascii="Times New Roman" w:hAnsi="Times New Roman" w:cs="Times New Roman"/>
          <w:b/>
          <w:sz w:val="24"/>
          <w:szCs w:val="24"/>
        </w:rPr>
      </w:pPr>
      <w:r w:rsidRPr="00053065">
        <w:rPr>
          <w:rFonts w:ascii="Times New Roman" w:hAnsi="Times New Roman" w:cs="Times New Roman"/>
          <w:b/>
          <w:sz w:val="24"/>
          <w:szCs w:val="24"/>
        </w:rPr>
        <w:t xml:space="preserve">See Appendix </w:t>
      </w:r>
      <w:r w:rsidR="00053065" w:rsidRPr="00053065">
        <w:rPr>
          <w:rFonts w:ascii="Times New Roman" w:hAnsi="Times New Roman" w:cs="Times New Roman"/>
          <w:b/>
          <w:sz w:val="24"/>
          <w:szCs w:val="24"/>
        </w:rPr>
        <w:t>J</w:t>
      </w:r>
      <w:r w:rsidRPr="00053065">
        <w:rPr>
          <w:rFonts w:ascii="Times New Roman" w:hAnsi="Times New Roman" w:cs="Times New Roman"/>
          <w:b/>
          <w:sz w:val="24"/>
          <w:szCs w:val="24"/>
        </w:rPr>
        <w:t xml:space="preserve"> for consideration checklists for re-opening</w:t>
      </w:r>
    </w:p>
    <w:p w14:paraId="76ADAA11" w14:textId="77777777" w:rsidR="00053065" w:rsidRDefault="00053065" w:rsidP="00053065">
      <w:pPr>
        <w:pStyle w:val="Heading1"/>
      </w:pPr>
      <w:bookmarkStart w:id="41" w:name="_Toc466541739"/>
      <w:r>
        <w:t>Staff care plan</w:t>
      </w:r>
      <w:bookmarkEnd w:id="41"/>
    </w:p>
    <w:p w14:paraId="7F623E6A" w14:textId="77777777" w:rsidR="00053065" w:rsidRDefault="00053065" w:rsidP="00053065">
      <w:pPr>
        <w:rPr>
          <w:rFonts w:ascii="Times New Roman" w:hAnsi="Times New Roman" w:cs="Times New Roman"/>
          <w:sz w:val="24"/>
          <w:szCs w:val="24"/>
        </w:rPr>
      </w:pPr>
      <w:r w:rsidRPr="00053065">
        <w:rPr>
          <w:rFonts w:ascii="Times New Roman" w:hAnsi="Times New Roman" w:cs="Times New Roman"/>
          <w:sz w:val="24"/>
          <w:szCs w:val="24"/>
        </w:rPr>
        <w:t>During a crisis or disaster, additional help is often needed. One way to assist in making it easier for staff to stay at or report in to work, is to have</w:t>
      </w:r>
      <w:r w:rsidR="00B91DF0">
        <w:rPr>
          <w:rFonts w:ascii="Times New Roman" w:hAnsi="Times New Roman" w:cs="Times New Roman"/>
          <w:sz w:val="24"/>
          <w:szCs w:val="24"/>
        </w:rPr>
        <w:t xml:space="preserve"> a staff care plan. A staff care plan includes pre-determined arrangements for staff members’ family and loved ones. Having this information available allows staff to </w:t>
      </w:r>
      <w:r w:rsidRPr="00053065">
        <w:rPr>
          <w:rFonts w:ascii="Times New Roman" w:hAnsi="Times New Roman" w:cs="Times New Roman"/>
          <w:sz w:val="24"/>
          <w:szCs w:val="24"/>
        </w:rPr>
        <w:t xml:space="preserve">feel comforted that arrangements </w:t>
      </w:r>
      <w:r w:rsidR="00B91DF0">
        <w:rPr>
          <w:rFonts w:ascii="Times New Roman" w:hAnsi="Times New Roman" w:cs="Times New Roman"/>
          <w:sz w:val="24"/>
          <w:szCs w:val="24"/>
        </w:rPr>
        <w:t>are</w:t>
      </w:r>
      <w:r w:rsidRPr="00053065">
        <w:rPr>
          <w:rFonts w:ascii="Times New Roman" w:hAnsi="Times New Roman" w:cs="Times New Roman"/>
          <w:sz w:val="24"/>
          <w:szCs w:val="24"/>
        </w:rPr>
        <w:t xml:space="preserve"> made for their loved ones</w:t>
      </w:r>
      <w:r w:rsidR="00B91DF0">
        <w:rPr>
          <w:rFonts w:ascii="Times New Roman" w:hAnsi="Times New Roman" w:cs="Times New Roman"/>
          <w:sz w:val="24"/>
          <w:szCs w:val="24"/>
        </w:rPr>
        <w:t xml:space="preserve"> and often increases the likelihood </w:t>
      </w:r>
      <w:r w:rsidR="00151033">
        <w:rPr>
          <w:rFonts w:ascii="Times New Roman" w:hAnsi="Times New Roman" w:cs="Times New Roman"/>
          <w:sz w:val="24"/>
          <w:szCs w:val="24"/>
        </w:rPr>
        <w:t xml:space="preserve">that staff will remain at or report in to work. </w:t>
      </w:r>
    </w:p>
    <w:p w14:paraId="77016C9A" w14:textId="77777777" w:rsidR="00F27B2F" w:rsidRDefault="00F27B2F" w:rsidP="00053065">
      <w:pPr>
        <w:rPr>
          <w:rFonts w:ascii="Times New Roman" w:hAnsi="Times New Roman" w:cs="Times New Roman"/>
          <w:sz w:val="24"/>
          <w:szCs w:val="24"/>
        </w:rPr>
      </w:pPr>
    </w:p>
    <w:p w14:paraId="0CB05924" w14:textId="77777777" w:rsidR="00053065" w:rsidRDefault="00053065" w:rsidP="00053065">
      <w:pPr>
        <w:rPr>
          <w:rFonts w:ascii="Times New Roman" w:hAnsi="Times New Roman" w:cs="Times New Roman"/>
          <w:b/>
          <w:sz w:val="24"/>
          <w:szCs w:val="24"/>
        </w:rPr>
      </w:pPr>
      <w:r>
        <w:rPr>
          <w:rFonts w:ascii="Times New Roman" w:hAnsi="Times New Roman" w:cs="Times New Roman"/>
          <w:b/>
          <w:sz w:val="24"/>
          <w:szCs w:val="24"/>
        </w:rPr>
        <w:t>See Appendix K for Staff Care Plan documentation</w:t>
      </w:r>
    </w:p>
    <w:p w14:paraId="64588408" w14:textId="77777777" w:rsidR="00053065" w:rsidRDefault="00053065" w:rsidP="00053065">
      <w:pPr>
        <w:pStyle w:val="Heading1"/>
      </w:pPr>
      <w:bookmarkStart w:id="42" w:name="_Toc466541740"/>
      <w:r>
        <w:t>Exercise, evaluation and improvement planning</w:t>
      </w:r>
      <w:bookmarkEnd w:id="42"/>
    </w:p>
    <w:p w14:paraId="03565E94" w14:textId="3DA69AFA" w:rsidR="00DC3306" w:rsidRPr="00DC3306" w:rsidRDefault="00053065" w:rsidP="00DC3306">
      <w:pPr>
        <w:pStyle w:val="Default"/>
        <w:rPr>
          <w:rFonts w:eastAsiaTheme="minorEastAsia"/>
          <w:lang w:eastAsia="ja-JP"/>
        </w:rPr>
      </w:pPr>
      <w:r w:rsidRPr="00053065">
        <w:t xml:space="preserve">For any plan to be useful, it needs to be tested periodically to determine if </w:t>
      </w:r>
      <w:r w:rsidR="00151033">
        <w:t>it</w:t>
      </w:r>
      <w:r w:rsidRPr="00053065">
        <w:t xml:space="preserve"> works or if weaknesses appear once </w:t>
      </w:r>
      <w:r w:rsidR="009B34B8">
        <w:t xml:space="preserve">the plan is tested. Unless the plan </w:t>
      </w:r>
      <w:r w:rsidRPr="00053065">
        <w:t>is tested routinely, it is not truly a functional piece of work</w:t>
      </w:r>
      <w:r w:rsidR="0075166A">
        <w:t>,</w:t>
      </w:r>
      <w:r w:rsidRPr="00053065">
        <w:t xml:space="preserve"> which is the goal of having an emergency operations plan. Finding out during a crisis that the plan has real weaknesses is not the time to face that kind of risk. For this reason, there </w:t>
      </w:r>
      <w:r w:rsidR="00F7426D">
        <w:t>should</w:t>
      </w:r>
      <w:r w:rsidRPr="00053065">
        <w:t xml:space="preserve"> be an exercise plan </w:t>
      </w:r>
      <w:r w:rsidR="00151033">
        <w:t xml:space="preserve">which includes both </w:t>
      </w:r>
      <w:r w:rsidRPr="00053065">
        <w:t>an evaluation piece</w:t>
      </w:r>
      <w:r w:rsidR="00151033">
        <w:t xml:space="preserve"> and</w:t>
      </w:r>
      <w:r w:rsidRPr="00053065">
        <w:t xml:space="preserve"> improvement</w:t>
      </w:r>
      <w:r w:rsidR="00151033">
        <w:t xml:space="preserve"> planning</w:t>
      </w:r>
      <w:r w:rsidRPr="00053065">
        <w:t>.</w:t>
      </w:r>
      <w:r w:rsidR="00DC3306">
        <w:t xml:space="preserve"> </w:t>
      </w:r>
      <w:r w:rsidR="00DC3306" w:rsidRPr="00DC3306">
        <w:t>CMS requires facilities have a t</w:t>
      </w:r>
      <w:r w:rsidR="00DC3306" w:rsidRPr="00DC3306">
        <w:rPr>
          <w:rFonts w:eastAsiaTheme="minorEastAsia"/>
          <w:lang w:eastAsia="ja-JP"/>
        </w:rPr>
        <w:t xml:space="preserve">raining program that </w:t>
      </w:r>
      <w:r w:rsidR="00DC3306">
        <w:rPr>
          <w:rFonts w:eastAsiaTheme="minorEastAsia"/>
          <w:lang w:eastAsia="ja-JP"/>
        </w:rPr>
        <w:t>involves</w:t>
      </w:r>
      <w:r w:rsidR="00DC3306" w:rsidRPr="00DC3306">
        <w:rPr>
          <w:rFonts w:eastAsiaTheme="minorEastAsia"/>
          <w:lang w:eastAsia="ja-JP"/>
        </w:rPr>
        <w:t xml:space="preserve">:  </w:t>
      </w:r>
    </w:p>
    <w:p w14:paraId="71CC69A6" w14:textId="25F3A301" w:rsidR="00DC3306" w:rsidRPr="00DC3306" w:rsidRDefault="00DC3306" w:rsidP="00DC3306">
      <w:pPr>
        <w:pStyle w:val="Default"/>
        <w:ind w:left="708"/>
        <w:rPr>
          <w:rFonts w:eastAsiaTheme="minorEastAsia"/>
          <w:lang w:eastAsia="ja-JP"/>
        </w:rPr>
      </w:pPr>
      <w:r w:rsidRPr="00DC3306">
        <w:t xml:space="preserve">(i) Initial training in emergency preparedness policies and </w:t>
      </w:r>
      <w:r w:rsidRPr="00DC3306">
        <w:rPr>
          <w:rFonts w:eastAsiaTheme="minorEastAsia"/>
          <w:lang w:eastAsia="ja-JP"/>
        </w:rPr>
        <w:t xml:space="preserve">procedures to all new and existing staff, individuals providing services under arrangement, and volunteers, consistent with their expected role. </w:t>
      </w:r>
    </w:p>
    <w:p w14:paraId="49FDFA58" w14:textId="77777777" w:rsidR="00DC3306" w:rsidRPr="00DC3306" w:rsidRDefault="00DC3306" w:rsidP="00DC3306">
      <w:pPr>
        <w:autoSpaceDE w:val="0"/>
        <w:autoSpaceDN w:val="0"/>
        <w:adjustRightInd w:val="0"/>
        <w:spacing w:after="0" w:line="240" w:lineRule="auto"/>
        <w:ind w:left="708"/>
        <w:rPr>
          <w:rFonts w:ascii="Times New Roman" w:hAnsi="Times New Roman" w:cs="Times New Roman"/>
          <w:color w:val="000000"/>
          <w:sz w:val="24"/>
          <w:szCs w:val="24"/>
        </w:rPr>
      </w:pPr>
      <w:r w:rsidRPr="00DC3306">
        <w:rPr>
          <w:rFonts w:ascii="Times New Roman" w:hAnsi="Times New Roman" w:cs="Times New Roman"/>
          <w:color w:val="000000"/>
          <w:sz w:val="24"/>
          <w:szCs w:val="24"/>
        </w:rPr>
        <w:t xml:space="preserve">(ii) Provide emergency preparedness training at least annually. </w:t>
      </w:r>
    </w:p>
    <w:p w14:paraId="2F79D152" w14:textId="77777777" w:rsidR="00DC3306" w:rsidRPr="00DC3306" w:rsidRDefault="00DC3306" w:rsidP="00DC3306">
      <w:pPr>
        <w:autoSpaceDE w:val="0"/>
        <w:autoSpaceDN w:val="0"/>
        <w:adjustRightInd w:val="0"/>
        <w:spacing w:after="0" w:line="240" w:lineRule="auto"/>
        <w:ind w:left="708"/>
        <w:rPr>
          <w:rFonts w:ascii="Times New Roman" w:hAnsi="Times New Roman" w:cs="Times New Roman"/>
          <w:color w:val="000000"/>
          <w:sz w:val="24"/>
          <w:szCs w:val="24"/>
        </w:rPr>
      </w:pPr>
      <w:r w:rsidRPr="00DC3306">
        <w:rPr>
          <w:rFonts w:ascii="Times New Roman" w:hAnsi="Times New Roman" w:cs="Times New Roman"/>
          <w:color w:val="000000"/>
          <w:sz w:val="24"/>
          <w:szCs w:val="24"/>
        </w:rPr>
        <w:t xml:space="preserve">(iii) Maintain documentation of the training. </w:t>
      </w:r>
    </w:p>
    <w:p w14:paraId="32CE0B76" w14:textId="4FB90CB5" w:rsidR="00053065" w:rsidRPr="00DC3306" w:rsidRDefault="00DC3306" w:rsidP="00DC3306">
      <w:pPr>
        <w:ind w:left="708"/>
        <w:rPr>
          <w:rFonts w:ascii="Times New Roman" w:hAnsi="Times New Roman" w:cs="Times New Roman"/>
          <w:sz w:val="24"/>
          <w:szCs w:val="24"/>
        </w:rPr>
      </w:pPr>
      <w:r w:rsidRPr="00DC3306">
        <w:rPr>
          <w:rFonts w:ascii="Times New Roman" w:hAnsi="Times New Roman" w:cs="Times New Roman"/>
          <w:color w:val="000000"/>
          <w:sz w:val="24"/>
          <w:szCs w:val="24"/>
        </w:rPr>
        <w:t xml:space="preserve">(iv) Demonstrate staff knowledge of emergency procedures. </w:t>
      </w:r>
    </w:p>
    <w:p w14:paraId="259A7E91" w14:textId="77777777" w:rsidR="00F27B2F" w:rsidRDefault="00F27B2F" w:rsidP="00053065">
      <w:pPr>
        <w:rPr>
          <w:rFonts w:ascii="Times New Roman" w:hAnsi="Times New Roman" w:cs="Times New Roman"/>
          <w:sz w:val="24"/>
          <w:szCs w:val="24"/>
        </w:rPr>
      </w:pPr>
    </w:p>
    <w:p w14:paraId="32F64C34" w14:textId="77777777" w:rsidR="00053065" w:rsidRDefault="00053065" w:rsidP="00053065">
      <w:pPr>
        <w:rPr>
          <w:rFonts w:ascii="Times New Roman" w:hAnsi="Times New Roman" w:cs="Times New Roman"/>
          <w:b/>
          <w:sz w:val="24"/>
          <w:szCs w:val="24"/>
        </w:rPr>
      </w:pPr>
      <w:r>
        <w:rPr>
          <w:rFonts w:ascii="Times New Roman" w:hAnsi="Times New Roman" w:cs="Times New Roman"/>
          <w:b/>
          <w:sz w:val="24"/>
          <w:szCs w:val="24"/>
        </w:rPr>
        <w:t>See Appendix L for Exercise, Evaluation</w:t>
      </w:r>
      <w:r w:rsidR="00A13E79">
        <w:rPr>
          <w:rFonts w:ascii="Times New Roman" w:hAnsi="Times New Roman" w:cs="Times New Roman"/>
          <w:b/>
          <w:sz w:val="24"/>
          <w:szCs w:val="24"/>
        </w:rPr>
        <w:t>,</w:t>
      </w:r>
      <w:r>
        <w:rPr>
          <w:rFonts w:ascii="Times New Roman" w:hAnsi="Times New Roman" w:cs="Times New Roman"/>
          <w:b/>
          <w:sz w:val="24"/>
          <w:szCs w:val="24"/>
        </w:rPr>
        <w:t xml:space="preserve"> and Improvement planning checklist</w:t>
      </w:r>
    </w:p>
    <w:p w14:paraId="7B52C613" w14:textId="77777777" w:rsidR="00053065" w:rsidRDefault="00A13E79" w:rsidP="00A13E79">
      <w:pPr>
        <w:pStyle w:val="Heading1"/>
      </w:pPr>
      <w:bookmarkStart w:id="43" w:name="_Toc466541741"/>
      <w:r>
        <w:lastRenderedPageBreak/>
        <w:t>Regional resources and support agencies</w:t>
      </w:r>
      <w:bookmarkEnd w:id="43"/>
    </w:p>
    <w:p w14:paraId="3185C1A3" w14:textId="77777777" w:rsidR="00A13E79" w:rsidRDefault="00A13E79" w:rsidP="00A13E79">
      <w:pPr>
        <w:rPr>
          <w:rFonts w:ascii="Times New Roman" w:hAnsi="Times New Roman" w:cs="Times New Roman"/>
          <w:sz w:val="24"/>
          <w:szCs w:val="24"/>
        </w:rPr>
      </w:pPr>
      <w:r>
        <w:rPr>
          <w:rFonts w:ascii="Times New Roman" w:hAnsi="Times New Roman" w:cs="Times New Roman"/>
          <w:sz w:val="24"/>
          <w:szCs w:val="24"/>
        </w:rPr>
        <w:t xml:space="preserve">The following map will indicate which region the </w:t>
      </w:r>
      <w:r w:rsidR="006C1266">
        <w:rPr>
          <w:rFonts w:ascii="Times New Roman" w:hAnsi="Times New Roman" w:cs="Times New Roman"/>
          <w:sz w:val="24"/>
          <w:szCs w:val="24"/>
        </w:rPr>
        <w:t>health care</w:t>
      </w:r>
      <w:r>
        <w:rPr>
          <w:rFonts w:ascii="Times New Roman" w:hAnsi="Times New Roman" w:cs="Times New Roman"/>
          <w:sz w:val="24"/>
          <w:szCs w:val="24"/>
        </w:rPr>
        <w:t xml:space="preserve"> facility is located in:</w:t>
      </w:r>
    </w:p>
    <w:p w14:paraId="73625211" w14:textId="77777777" w:rsidR="00A13E79" w:rsidRPr="00A13E79" w:rsidRDefault="00A13E79" w:rsidP="00A13E79">
      <w:pPr>
        <w:rPr>
          <w:rFonts w:ascii="Times New Roman" w:hAnsi="Times New Roman" w:cs="Times New Roman"/>
          <w:sz w:val="24"/>
          <w:szCs w:val="24"/>
        </w:rPr>
      </w:pPr>
      <w:r>
        <w:rPr>
          <w:b/>
          <w:bCs/>
          <w:noProof/>
          <w:lang w:eastAsia="en-US"/>
        </w:rPr>
        <w:drawing>
          <wp:inline distT="0" distB="0" distL="0" distR="0" wp14:anchorId="709CF999" wp14:editId="512065A2">
            <wp:extent cx="5943600" cy="5554241"/>
            <wp:effectExtent l="0" t="0" r="0" b="8890"/>
            <wp:docPr id="8" name="Picture 8" descr="Regional Map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l Map in Col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554241"/>
                    </a:xfrm>
                    <a:prstGeom prst="rect">
                      <a:avLst/>
                    </a:prstGeom>
                    <a:noFill/>
                    <a:ln>
                      <a:noFill/>
                    </a:ln>
                  </pic:spPr>
                </pic:pic>
              </a:graphicData>
            </a:graphic>
          </wp:inline>
        </w:drawing>
      </w:r>
    </w:p>
    <w:p w14:paraId="1DF35DCC" w14:textId="77777777" w:rsidR="00053065" w:rsidRPr="00053065" w:rsidRDefault="00053065" w:rsidP="00053065">
      <w:pPr>
        <w:rPr>
          <w:rFonts w:ascii="Times New Roman" w:hAnsi="Times New Roman" w:cs="Times New Roman"/>
          <w:b/>
          <w:sz w:val="24"/>
          <w:szCs w:val="24"/>
        </w:rPr>
      </w:pPr>
    </w:p>
    <w:p w14:paraId="1C622C42" w14:textId="77777777" w:rsidR="00053065" w:rsidRPr="00A13E79" w:rsidRDefault="00A13E79" w:rsidP="00053065">
      <w:pPr>
        <w:rPr>
          <w:rFonts w:ascii="Times New Roman" w:hAnsi="Times New Roman" w:cs="Times New Roman"/>
          <w:b/>
          <w:sz w:val="24"/>
          <w:szCs w:val="24"/>
        </w:rPr>
      </w:pPr>
      <w:r>
        <w:rPr>
          <w:rFonts w:ascii="Times New Roman" w:hAnsi="Times New Roman" w:cs="Times New Roman"/>
          <w:b/>
          <w:sz w:val="24"/>
          <w:szCs w:val="24"/>
        </w:rPr>
        <w:t xml:space="preserve">See Appendix M for </w:t>
      </w:r>
      <w:r w:rsidR="008C133E">
        <w:rPr>
          <w:rFonts w:ascii="Times New Roman" w:hAnsi="Times New Roman" w:cs="Times New Roman"/>
          <w:b/>
          <w:sz w:val="24"/>
          <w:szCs w:val="24"/>
        </w:rPr>
        <w:t xml:space="preserve">the color coded </w:t>
      </w:r>
      <w:r>
        <w:rPr>
          <w:rFonts w:ascii="Times New Roman" w:hAnsi="Times New Roman" w:cs="Times New Roman"/>
          <w:b/>
          <w:sz w:val="24"/>
          <w:szCs w:val="24"/>
        </w:rPr>
        <w:t>Regional Contact</w:t>
      </w:r>
      <w:r w:rsidR="009C7D3A">
        <w:rPr>
          <w:rFonts w:ascii="Times New Roman" w:hAnsi="Times New Roman" w:cs="Times New Roman"/>
          <w:b/>
          <w:sz w:val="24"/>
          <w:szCs w:val="24"/>
        </w:rPr>
        <w:t xml:space="preserve"> information</w:t>
      </w:r>
    </w:p>
    <w:p w14:paraId="7D48AEF3" w14:textId="77777777" w:rsidR="00127858" w:rsidRPr="003358BB" w:rsidRDefault="00127858" w:rsidP="00127858">
      <w:pPr>
        <w:pStyle w:val="Heading1"/>
      </w:pPr>
      <w:bookmarkStart w:id="44" w:name="_Toc466541742"/>
      <w:r>
        <w:lastRenderedPageBreak/>
        <w:t>List of Appendixes</w:t>
      </w:r>
      <w:bookmarkEnd w:id="44"/>
    </w:p>
    <w:p w14:paraId="686C8B59" w14:textId="77777777" w:rsidR="003358BB" w:rsidRPr="003358BB" w:rsidRDefault="000A56BE" w:rsidP="000A56BE">
      <w:pPr>
        <w:pStyle w:val="Heading3"/>
      </w:pPr>
      <w:bookmarkStart w:id="45" w:name="_Toc466541743"/>
      <w:r>
        <w:t xml:space="preserve">Appendix A – </w:t>
      </w:r>
      <w:r w:rsidRPr="00920461">
        <w:t xml:space="preserve">CMS </w:t>
      </w:r>
      <w:r>
        <w:t>Emergency Preparedness Checklist for Effective Healthcare Facility Planning</w:t>
      </w:r>
      <w:bookmarkEnd w:id="45"/>
    </w:p>
    <w:p w14:paraId="272AC4E7" w14:textId="77777777" w:rsidR="003358BB" w:rsidRDefault="00127858" w:rsidP="00127858">
      <w:pPr>
        <w:pStyle w:val="Heading3"/>
      </w:pPr>
      <w:bookmarkStart w:id="46" w:name="_Toc466541744"/>
      <w:r>
        <w:t xml:space="preserve">Appendix </w:t>
      </w:r>
      <w:r w:rsidR="00920461">
        <w:t>B</w:t>
      </w:r>
      <w:r>
        <w:t xml:space="preserve"> – Facility Hazard Vulnerability Analysis</w:t>
      </w:r>
      <w:bookmarkEnd w:id="46"/>
    </w:p>
    <w:p w14:paraId="2ED09727" w14:textId="77777777" w:rsidR="00127858" w:rsidRDefault="00127858" w:rsidP="00127858">
      <w:pPr>
        <w:pStyle w:val="Heading3"/>
      </w:pPr>
      <w:bookmarkStart w:id="47" w:name="_Toc466541745"/>
      <w:r>
        <w:t xml:space="preserve">Appendix </w:t>
      </w:r>
      <w:r w:rsidR="00920461">
        <w:t>C</w:t>
      </w:r>
      <w:r>
        <w:t>-  Organization chart/Job Action Sheets/ICS Quick start guide</w:t>
      </w:r>
      <w:bookmarkEnd w:id="47"/>
    </w:p>
    <w:p w14:paraId="134386B7" w14:textId="77777777" w:rsidR="00127858" w:rsidRDefault="00127858" w:rsidP="00127858">
      <w:pPr>
        <w:pStyle w:val="Heading3"/>
      </w:pPr>
      <w:bookmarkStart w:id="48" w:name="_Toc466541746"/>
      <w:r>
        <w:t xml:space="preserve">Appendix </w:t>
      </w:r>
      <w:r w:rsidR="00920461">
        <w:t>D</w:t>
      </w:r>
      <w:r>
        <w:t xml:space="preserve"> -  Facility Contact Lists</w:t>
      </w:r>
      <w:bookmarkEnd w:id="48"/>
    </w:p>
    <w:p w14:paraId="2093E244" w14:textId="77777777" w:rsidR="009F65E8" w:rsidRDefault="00127858" w:rsidP="004621B5">
      <w:pPr>
        <w:pStyle w:val="Heading3"/>
      </w:pPr>
      <w:bookmarkStart w:id="49" w:name="_Toc466541747"/>
      <w:r>
        <w:t xml:space="preserve">Appendix </w:t>
      </w:r>
      <w:r w:rsidR="00920461">
        <w:t>E</w:t>
      </w:r>
      <w:r>
        <w:t xml:space="preserve"> -  Facility Specific Information</w:t>
      </w:r>
      <w:bookmarkEnd w:id="49"/>
    </w:p>
    <w:p w14:paraId="645BFEA0" w14:textId="77777777" w:rsidR="009F65E8" w:rsidRPr="009F65E8" w:rsidRDefault="009F65E8" w:rsidP="009F65E8">
      <w:pPr>
        <w:pStyle w:val="Heading3"/>
      </w:pPr>
      <w:bookmarkStart w:id="50" w:name="_Toc466541748"/>
      <w:r>
        <w:t xml:space="preserve">Appendix </w:t>
      </w:r>
      <w:r w:rsidR="00920461">
        <w:t>F</w:t>
      </w:r>
      <w:r>
        <w:t>– HIPAA Waiver Toolkit</w:t>
      </w:r>
      <w:bookmarkEnd w:id="50"/>
    </w:p>
    <w:p w14:paraId="38443B9C" w14:textId="77777777" w:rsidR="00127858" w:rsidRDefault="00127858" w:rsidP="00127858">
      <w:pPr>
        <w:pStyle w:val="Heading3"/>
      </w:pPr>
      <w:bookmarkStart w:id="51" w:name="_Toc466541749"/>
      <w:r>
        <w:t xml:space="preserve">Appendix </w:t>
      </w:r>
      <w:r w:rsidR="00920461">
        <w:t>G</w:t>
      </w:r>
      <w:r>
        <w:t xml:space="preserve"> -  Evacuation Plan and Checklists, and Transportation agreements</w:t>
      </w:r>
      <w:bookmarkEnd w:id="51"/>
    </w:p>
    <w:p w14:paraId="2CAF9056" w14:textId="77777777" w:rsidR="007600CB" w:rsidRDefault="007600CB" w:rsidP="007600CB">
      <w:pPr>
        <w:pStyle w:val="Heading3"/>
      </w:pPr>
      <w:bookmarkStart w:id="52" w:name="_Toc466541750"/>
      <w:r>
        <w:t xml:space="preserve">Appendix </w:t>
      </w:r>
      <w:r w:rsidR="00920461">
        <w:t>H</w:t>
      </w:r>
      <w:r>
        <w:t xml:space="preserve"> -  Facility Shelter in Place plan, Supply and Equipment lists, and checklists</w:t>
      </w:r>
      <w:bookmarkEnd w:id="52"/>
    </w:p>
    <w:p w14:paraId="664103B7" w14:textId="77777777" w:rsidR="00053065" w:rsidRPr="00053065" w:rsidRDefault="00053065" w:rsidP="00053065">
      <w:pPr>
        <w:pStyle w:val="Heading3"/>
      </w:pPr>
      <w:bookmarkStart w:id="53" w:name="_Toc466541751"/>
      <w:r>
        <w:t>Appendix I – MOU templates</w:t>
      </w:r>
      <w:bookmarkEnd w:id="53"/>
    </w:p>
    <w:p w14:paraId="67386077" w14:textId="77777777" w:rsidR="00920461" w:rsidRDefault="00920461" w:rsidP="00920461">
      <w:pPr>
        <w:pStyle w:val="Heading3"/>
      </w:pPr>
      <w:bookmarkStart w:id="54" w:name="_Toc466541752"/>
      <w:r>
        <w:t xml:space="preserve">Appendix </w:t>
      </w:r>
      <w:r w:rsidR="00053065">
        <w:t>J</w:t>
      </w:r>
      <w:r>
        <w:t>– Recovery checklists</w:t>
      </w:r>
      <w:bookmarkEnd w:id="54"/>
    </w:p>
    <w:p w14:paraId="78D99F07" w14:textId="77777777" w:rsidR="00053065" w:rsidRDefault="00053065" w:rsidP="00053065">
      <w:pPr>
        <w:pStyle w:val="Heading3"/>
      </w:pPr>
      <w:bookmarkStart w:id="55" w:name="_Toc466541753"/>
      <w:r>
        <w:t>Appendix K – Staff Care Plan documentation</w:t>
      </w:r>
      <w:bookmarkEnd w:id="55"/>
    </w:p>
    <w:p w14:paraId="4FB6BBAA" w14:textId="77777777" w:rsidR="00A13E79" w:rsidRDefault="00A13E79" w:rsidP="00A13E79">
      <w:pPr>
        <w:pStyle w:val="Heading3"/>
      </w:pPr>
      <w:bookmarkStart w:id="56" w:name="_Toc466541754"/>
      <w:r>
        <w:t>Appendix L – Exercise, Evaluation, and Improvement planning checklist</w:t>
      </w:r>
      <w:r w:rsidR="00172F24">
        <w:t xml:space="preserve"> and AAR/IP</w:t>
      </w:r>
      <w:bookmarkEnd w:id="56"/>
    </w:p>
    <w:p w14:paraId="304A46CB" w14:textId="77777777" w:rsidR="00A13E79" w:rsidRDefault="00A13E79" w:rsidP="00A13E79">
      <w:pPr>
        <w:pStyle w:val="Heading3"/>
      </w:pPr>
      <w:bookmarkStart w:id="57" w:name="_Toc466541755"/>
      <w:r>
        <w:t>Appendix M – Regional Contacts and Important Resources</w:t>
      </w:r>
      <w:bookmarkEnd w:id="57"/>
    </w:p>
    <w:p w14:paraId="2C8AB203" w14:textId="77777777" w:rsidR="00A13E79" w:rsidRDefault="003E7D56" w:rsidP="00A13E79">
      <w:pPr>
        <w:pStyle w:val="Heading3"/>
      </w:pPr>
      <w:bookmarkStart w:id="58" w:name="_Toc466541756"/>
      <w:r>
        <w:t xml:space="preserve">Annexes </w:t>
      </w:r>
      <w:r w:rsidR="00BA63B3">
        <w:t>– Additional</w:t>
      </w:r>
      <w:r w:rsidR="00A13E79">
        <w:t xml:space="preserve"> templates</w:t>
      </w:r>
      <w:bookmarkEnd w:id="58"/>
    </w:p>
    <w:p w14:paraId="5FDBF5E1" w14:textId="77777777" w:rsidR="009A6BB9" w:rsidRDefault="00A13E79" w:rsidP="009A6BB9">
      <w:pPr>
        <w:pStyle w:val="Heading4"/>
        <w:ind w:hanging="54"/>
      </w:pPr>
      <w:bookmarkStart w:id="59" w:name="_Toc466541757"/>
      <w:r>
        <w:t>Apartment Evacuation policy</w:t>
      </w:r>
      <w:bookmarkEnd w:id="59"/>
      <w:r w:rsidR="009A6BB9" w:rsidRPr="009A6BB9">
        <w:t xml:space="preserve"> </w:t>
      </w:r>
    </w:p>
    <w:p w14:paraId="14749BF2" w14:textId="77777777" w:rsidR="009A6BB9" w:rsidRPr="009A6BB9" w:rsidRDefault="009A6BB9" w:rsidP="00E540ED">
      <w:pPr>
        <w:pStyle w:val="Heading4"/>
        <w:ind w:hanging="54"/>
      </w:pPr>
      <w:bookmarkStart w:id="60" w:name="_Toc466541758"/>
      <w:r>
        <w:t>Behavioral health – Psychological First Aid</w:t>
      </w:r>
      <w:bookmarkEnd w:id="60"/>
    </w:p>
    <w:p w14:paraId="588F5945" w14:textId="77777777" w:rsidR="00A13E79" w:rsidRDefault="00A13E79" w:rsidP="003E7D56">
      <w:pPr>
        <w:pStyle w:val="Heading4"/>
        <w:ind w:hanging="54"/>
      </w:pPr>
      <w:bookmarkStart w:id="61" w:name="_Toc466541759"/>
      <w:r>
        <w:t>Bioterrorism threats</w:t>
      </w:r>
      <w:bookmarkEnd w:id="61"/>
    </w:p>
    <w:p w14:paraId="0E609B6A" w14:textId="77777777" w:rsidR="00A13E79" w:rsidRDefault="00A13E79" w:rsidP="003E7D56">
      <w:pPr>
        <w:pStyle w:val="Heading4"/>
        <w:ind w:hanging="54"/>
      </w:pPr>
      <w:bookmarkStart w:id="62" w:name="_Toc466541760"/>
      <w:r>
        <w:t>Bomb Threat policy</w:t>
      </w:r>
      <w:bookmarkEnd w:id="62"/>
    </w:p>
    <w:p w14:paraId="2B36E1D7" w14:textId="77777777" w:rsidR="009A6BB9" w:rsidRDefault="00A13E79" w:rsidP="009A6BB9">
      <w:pPr>
        <w:pStyle w:val="Heading4"/>
        <w:ind w:hanging="54"/>
      </w:pPr>
      <w:bookmarkStart w:id="63" w:name="_Toc466541761"/>
      <w:r>
        <w:t>Chemical Spills</w:t>
      </w:r>
      <w:bookmarkEnd w:id="63"/>
      <w:r w:rsidR="009A6BB9">
        <w:t xml:space="preserve"> </w:t>
      </w:r>
    </w:p>
    <w:p w14:paraId="7382AEA6" w14:textId="77777777" w:rsidR="009A6BB9" w:rsidRPr="009A6BB9" w:rsidRDefault="009A6BB9" w:rsidP="00E540ED">
      <w:pPr>
        <w:pStyle w:val="Heading4"/>
        <w:ind w:hanging="54"/>
      </w:pPr>
      <w:bookmarkStart w:id="64" w:name="_Toc466541762"/>
      <w:r>
        <w:t>Communications</w:t>
      </w:r>
      <w:bookmarkEnd w:id="64"/>
      <w:r>
        <w:t xml:space="preserve"> </w:t>
      </w:r>
    </w:p>
    <w:p w14:paraId="77730353" w14:textId="77777777" w:rsidR="00A13E79" w:rsidRDefault="00A13E79" w:rsidP="003E7D56">
      <w:pPr>
        <w:pStyle w:val="Heading4"/>
        <w:ind w:hanging="54"/>
      </w:pPr>
      <w:bookmarkStart w:id="65" w:name="_Toc466541763"/>
      <w:r>
        <w:t xml:space="preserve">Electrical </w:t>
      </w:r>
      <w:r w:rsidR="003E7D56">
        <w:t>p</w:t>
      </w:r>
      <w:r>
        <w:t xml:space="preserve">ower </w:t>
      </w:r>
      <w:r w:rsidR="003E7D56">
        <w:t>o</w:t>
      </w:r>
      <w:r>
        <w:t xml:space="preserve">utage </w:t>
      </w:r>
      <w:r w:rsidR="003E7D56">
        <w:t>p</w:t>
      </w:r>
      <w:r>
        <w:t>olicy</w:t>
      </w:r>
      <w:bookmarkEnd w:id="65"/>
    </w:p>
    <w:p w14:paraId="12536C15" w14:textId="77777777" w:rsidR="00A13E79" w:rsidRDefault="00A13E79" w:rsidP="003E7D56">
      <w:pPr>
        <w:pStyle w:val="Heading4"/>
        <w:ind w:hanging="54"/>
      </w:pPr>
      <w:bookmarkStart w:id="66" w:name="_Toc466541764"/>
      <w:r>
        <w:t>Elevator policy</w:t>
      </w:r>
      <w:bookmarkEnd w:id="66"/>
    </w:p>
    <w:p w14:paraId="25662EE2" w14:textId="77777777" w:rsidR="00A13E79" w:rsidRDefault="00A13E79" w:rsidP="003E7D56">
      <w:pPr>
        <w:pStyle w:val="Heading4"/>
        <w:ind w:hanging="54"/>
      </w:pPr>
      <w:bookmarkStart w:id="67" w:name="_Toc466541765"/>
      <w:r>
        <w:t>Emergency notification of Administrator</w:t>
      </w:r>
      <w:bookmarkEnd w:id="67"/>
    </w:p>
    <w:p w14:paraId="5C2151FE" w14:textId="77777777" w:rsidR="00A13E79" w:rsidRDefault="00A13E79" w:rsidP="003E7D56">
      <w:pPr>
        <w:pStyle w:val="Heading4"/>
        <w:ind w:hanging="54"/>
      </w:pPr>
      <w:bookmarkStart w:id="68" w:name="_Toc466541766"/>
      <w:r>
        <w:t xml:space="preserve">Fire </w:t>
      </w:r>
      <w:r w:rsidR="003E7D56">
        <w:t>p</w:t>
      </w:r>
      <w:r>
        <w:t>olicy</w:t>
      </w:r>
      <w:bookmarkEnd w:id="68"/>
    </w:p>
    <w:p w14:paraId="05535877" w14:textId="77777777" w:rsidR="00A13E79" w:rsidRDefault="00A13E79" w:rsidP="003E7D56">
      <w:pPr>
        <w:pStyle w:val="Heading4"/>
        <w:ind w:hanging="54"/>
      </w:pPr>
      <w:bookmarkStart w:id="69" w:name="_Toc466541767"/>
      <w:r>
        <w:t xml:space="preserve">Heat &amp; Humidity </w:t>
      </w:r>
      <w:r w:rsidR="003E7D56">
        <w:t>p</w:t>
      </w:r>
      <w:r>
        <w:t>olicy</w:t>
      </w:r>
      <w:bookmarkEnd w:id="69"/>
    </w:p>
    <w:p w14:paraId="697582E0" w14:textId="77777777" w:rsidR="00A13E79" w:rsidRDefault="00A13E79" w:rsidP="003E7D56">
      <w:pPr>
        <w:pStyle w:val="Heading4"/>
        <w:ind w:hanging="54"/>
      </w:pPr>
      <w:bookmarkStart w:id="70" w:name="_Toc466541768"/>
      <w:r>
        <w:lastRenderedPageBreak/>
        <w:t>Loss of telephone service policy</w:t>
      </w:r>
      <w:bookmarkEnd w:id="70"/>
    </w:p>
    <w:p w14:paraId="5C2ACDAD" w14:textId="77777777" w:rsidR="00A13E79" w:rsidRDefault="00A13E79" w:rsidP="003E7D56">
      <w:pPr>
        <w:pStyle w:val="Heading4"/>
        <w:ind w:hanging="54"/>
      </w:pPr>
      <w:bookmarkStart w:id="71" w:name="_Toc466541769"/>
      <w:r>
        <w:t>Missing person policy</w:t>
      </w:r>
      <w:bookmarkEnd w:id="71"/>
    </w:p>
    <w:p w14:paraId="71213AD0" w14:textId="77777777" w:rsidR="00A13E79" w:rsidRDefault="00A13E79" w:rsidP="003E7D56">
      <w:pPr>
        <w:pStyle w:val="Heading4"/>
        <w:ind w:hanging="54"/>
      </w:pPr>
      <w:bookmarkStart w:id="72" w:name="_Toc466541770"/>
      <w:r>
        <w:t>Severe weather policy</w:t>
      </w:r>
      <w:bookmarkEnd w:id="72"/>
    </w:p>
    <w:p w14:paraId="22DA3D05" w14:textId="77777777" w:rsidR="00A13E79" w:rsidRDefault="00A13E79" w:rsidP="003E7D56">
      <w:pPr>
        <w:pStyle w:val="Heading4"/>
        <w:ind w:hanging="54"/>
      </w:pPr>
      <w:bookmarkStart w:id="73" w:name="_Toc466541771"/>
      <w:r>
        <w:t>Water shortage policy</w:t>
      </w:r>
      <w:bookmarkEnd w:id="73"/>
    </w:p>
    <w:p w14:paraId="29639B3F" w14:textId="77777777" w:rsidR="001609E5" w:rsidRDefault="00A13E79" w:rsidP="00E540ED">
      <w:pPr>
        <w:pStyle w:val="Heading4"/>
        <w:ind w:hanging="54"/>
      </w:pPr>
      <w:bookmarkStart w:id="74" w:name="_Toc466541772"/>
      <w:r>
        <w:t>Winter storm safety policy</w:t>
      </w:r>
      <w:bookmarkEnd w:id="74"/>
    </w:p>
    <w:p w14:paraId="6D477CBA" w14:textId="77777777" w:rsidR="001609E5" w:rsidRDefault="001609E5" w:rsidP="00E540ED">
      <w:pPr>
        <w:pStyle w:val="Heading4"/>
        <w:ind w:hanging="54"/>
      </w:pPr>
      <w:bookmarkStart w:id="75" w:name="_Toc466541773"/>
      <w:r>
        <w:t>Workplace Violence/Hostile event</w:t>
      </w:r>
      <w:bookmarkEnd w:id="75"/>
    </w:p>
    <w:p w14:paraId="6A88D84A" w14:textId="77777777" w:rsidR="001609E5" w:rsidRPr="001609E5" w:rsidRDefault="001609E5" w:rsidP="001609E5"/>
    <w:p w14:paraId="1EDE7E4E" w14:textId="77777777" w:rsidR="001609E5" w:rsidRPr="001609E5" w:rsidRDefault="001609E5" w:rsidP="001609E5"/>
    <w:p w14:paraId="58A02DA2" w14:textId="77777777" w:rsidR="001609E5" w:rsidRPr="001609E5" w:rsidRDefault="001609E5" w:rsidP="001609E5"/>
    <w:p w14:paraId="14037BA4" w14:textId="77777777" w:rsidR="001609E5" w:rsidRPr="00870C5F" w:rsidRDefault="00870C5F" w:rsidP="001609E5">
      <w:pPr>
        <w:rPr>
          <w:rFonts w:ascii="Times New Roman" w:hAnsi="Times New Roman" w:cs="Times New Roman"/>
          <w:b/>
          <w:sz w:val="44"/>
          <w:szCs w:val="44"/>
        </w:rPr>
      </w:pPr>
      <w:r w:rsidRPr="00870C5F">
        <w:rPr>
          <w:rFonts w:ascii="Times New Roman" w:hAnsi="Times New Roman" w:cs="Times New Roman"/>
          <w:b/>
          <w:sz w:val="44"/>
          <w:szCs w:val="44"/>
        </w:rPr>
        <w:t xml:space="preserve">The attachments contained within the Appendixes and Annexes are considered templates. To </w:t>
      </w:r>
      <w:r w:rsidR="00250068">
        <w:rPr>
          <w:rFonts w:ascii="Times New Roman" w:hAnsi="Times New Roman" w:cs="Times New Roman"/>
          <w:b/>
          <w:sz w:val="44"/>
          <w:szCs w:val="44"/>
        </w:rPr>
        <w:t>make</w:t>
      </w:r>
      <w:r w:rsidR="00250068" w:rsidRPr="00870C5F">
        <w:rPr>
          <w:rFonts w:ascii="Times New Roman" w:hAnsi="Times New Roman" w:cs="Times New Roman"/>
          <w:b/>
          <w:sz w:val="44"/>
          <w:szCs w:val="44"/>
        </w:rPr>
        <w:t xml:space="preserve"> </w:t>
      </w:r>
      <w:r w:rsidRPr="00870C5F">
        <w:rPr>
          <w:rFonts w:ascii="Times New Roman" w:hAnsi="Times New Roman" w:cs="Times New Roman"/>
          <w:b/>
          <w:sz w:val="44"/>
          <w:szCs w:val="44"/>
        </w:rPr>
        <w:t>the documents facilit</w:t>
      </w:r>
      <w:r w:rsidR="00250068">
        <w:rPr>
          <w:rFonts w:ascii="Times New Roman" w:hAnsi="Times New Roman" w:cs="Times New Roman"/>
          <w:b/>
          <w:sz w:val="44"/>
          <w:szCs w:val="44"/>
        </w:rPr>
        <w:t>y specific, facilit</w:t>
      </w:r>
      <w:r w:rsidRPr="00870C5F">
        <w:rPr>
          <w:rFonts w:ascii="Times New Roman" w:hAnsi="Times New Roman" w:cs="Times New Roman"/>
          <w:b/>
          <w:sz w:val="44"/>
          <w:szCs w:val="44"/>
        </w:rPr>
        <w:t>ies will need to adapt the templates.</w:t>
      </w:r>
    </w:p>
    <w:p w14:paraId="64AB099C" w14:textId="77777777" w:rsidR="003358BB" w:rsidRPr="00870C5F" w:rsidRDefault="003358BB" w:rsidP="003358BB">
      <w:pPr>
        <w:rPr>
          <w:rFonts w:ascii="Times New Roman" w:hAnsi="Times New Roman" w:cs="Times New Roman"/>
          <w:b/>
          <w:sz w:val="44"/>
          <w:szCs w:val="44"/>
        </w:rPr>
      </w:pPr>
    </w:p>
    <w:p w14:paraId="109C8702" w14:textId="77777777" w:rsidR="006E75AA" w:rsidRDefault="006E75AA" w:rsidP="003358BB">
      <w:pPr>
        <w:rPr>
          <w:rFonts w:ascii="Times New Roman" w:hAnsi="Times New Roman" w:cs="Times New Roman"/>
          <w:b/>
          <w:sz w:val="44"/>
          <w:szCs w:val="44"/>
        </w:rPr>
      </w:pPr>
      <w:r w:rsidRPr="00870C5F">
        <w:rPr>
          <w:rFonts w:ascii="Times New Roman" w:hAnsi="Times New Roman" w:cs="Times New Roman"/>
          <w:b/>
          <w:sz w:val="44"/>
          <w:szCs w:val="44"/>
        </w:rPr>
        <w:t xml:space="preserve">Appendixes and Annexes are maintained in a separate file source. </w:t>
      </w:r>
    </w:p>
    <w:p w14:paraId="5FF40954" w14:textId="77777777" w:rsidR="008C133E" w:rsidRDefault="008C133E" w:rsidP="003358BB">
      <w:pPr>
        <w:rPr>
          <w:rFonts w:ascii="Times New Roman" w:hAnsi="Times New Roman" w:cs="Times New Roman"/>
          <w:b/>
          <w:sz w:val="44"/>
          <w:szCs w:val="44"/>
        </w:rPr>
      </w:pPr>
    </w:p>
    <w:p w14:paraId="3016BECC" w14:textId="77777777" w:rsidR="008C133E" w:rsidRDefault="008C133E" w:rsidP="003358BB">
      <w:pPr>
        <w:rPr>
          <w:rFonts w:ascii="Times New Roman" w:hAnsi="Times New Roman" w:cs="Times New Roman"/>
          <w:b/>
          <w:sz w:val="44"/>
          <w:szCs w:val="44"/>
        </w:rPr>
      </w:pPr>
    </w:p>
    <w:p w14:paraId="73A2656F" w14:textId="77777777" w:rsidR="008C133E" w:rsidRDefault="008C133E" w:rsidP="003358BB">
      <w:pPr>
        <w:rPr>
          <w:rFonts w:ascii="Times New Roman" w:hAnsi="Times New Roman" w:cs="Times New Roman"/>
          <w:b/>
          <w:sz w:val="44"/>
          <w:szCs w:val="44"/>
        </w:rPr>
      </w:pPr>
    </w:p>
    <w:p w14:paraId="381A3E8C" w14:textId="77777777" w:rsidR="008C133E" w:rsidRDefault="008C133E" w:rsidP="003358BB">
      <w:pPr>
        <w:rPr>
          <w:rFonts w:ascii="Times New Roman" w:hAnsi="Times New Roman" w:cs="Times New Roman"/>
          <w:b/>
          <w:sz w:val="44"/>
          <w:szCs w:val="44"/>
        </w:rPr>
      </w:pPr>
    </w:p>
    <w:p w14:paraId="61DE5800" w14:textId="77777777" w:rsidR="008C133E" w:rsidRDefault="008C133E" w:rsidP="003358BB">
      <w:pPr>
        <w:rPr>
          <w:rFonts w:ascii="Times New Roman" w:hAnsi="Times New Roman" w:cs="Times New Roman"/>
          <w:b/>
          <w:sz w:val="44"/>
          <w:szCs w:val="44"/>
        </w:rPr>
      </w:pPr>
    </w:p>
    <w:p w14:paraId="29E2DB5B" w14:textId="77777777" w:rsidR="008C133E" w:rsidRDefault="008C133E" w:rsidP="008C133E">
      <w:pPr>
        <w:pStyle w:val="Heading1"/>
        <w:numPr>
          <w:ilvl w:val="0"/>
          <w:numId w:val="1"/>
        </w:numPr>
      </w:pPr>
      <w:bookmarkStart w:id="76" w:name="_Toc461713942"/>
      <w:bookmarkStart w:id="77" w:name="_Toc466541774"/>
      <w:r>
        <w:lastRenderedPageBreak/>
        <w:t>Acronyms</w:t>
      </w:r>
      <w:bookmarkEnd w:id="76"/>
      <w:bookmarkEnd w:id="77"/>
    </w:p>
    <w:p w14:paraId="7F060659" w14:textId="77777777" w:rsidR="008C133E" w:rsidRDefault="008C133E" w:rsidP="008C133E"/>
    <w:tbl>
      <w:tblPr>
        <w:tblW w:w="10275" w:type="dxa"/>
        <w:tblInd w:w="-455" w:type="dxa"/>
        <w:tblLook w:val="0000" w:firstRow="0" w:lastRow="0" w:firstColumn="0" w:lastColumn="0" w:noHBand="0" w:noVBand="0"/>
      </w:tblPr>
      <w:tblGrid>
        <w:gridCol w:w="1360"/>
        <w:gridCol w:w="8915"/>
      </w:tblGrid>
      <w:tr w:rsidR="008C133E" w14:paraId="2D19F817" w14:textId="77777777" w:rsidTr="008C133E">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E91CC" w14:textId="77777777" w:rsidR="008C133E" w:rsidRDefault="008C133E" w:rsidP="008C133E">
            <w:bookmarkStart w:id="78" w:name="RANGE!A1:B214"/>
            <w:r>
              <w:t>AAC</w:t>
            </w:r>
            <w:bookmarkEnd w:id="78"/>
          </w:p>
        </w:tc>
        <w:tc>
          <w:tcPr>
            <w:tcW w:w="8915" w:type="dxa"/>
            <w:tcBorders>
              <w:top w:val="single" w:sz="4" w:space="0" w:color="auto"/>
              <w:left w:val="nil"/>
              <w:bottom w:val="single" w:sz="4" w:space="0" w:color="auto"/>
              <w:right w:val="single" w:sz="4" w:space="0" w:color="auto"/>
            </w:tcBorders>
            <w:shd w:val="clear" w:color="auto" w:fill="auto"/>
            <w:noWrap/>
            <w:vAlign w:val="bottom"/>
          </w:tcPr>
          <w:p w14:paraId="069C168E" w14:textId="77777777" w:rsidR="008C133E" w:rsidRDefault="008C133E" w:rsidP="008C133E">
            <w:r>
              <w:t>After Action Conference</w:t>
            </w:r>
          </w:p>
        </w:tc>
      </w:tr>
      <w:tr w:rsidR="008C133E" w14:paraId="5F93864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84F4E2A" w14:textId="77777777" w:rsidR="008C133E" w:rsidRDefault="008C133E" w:rsidP="008C133E">
            <w:r>
              <w:t>AAR</w:t>
            </w:r>
          </w:p>
        </w:tc>
        <w:tc>
          <w:tcPr>
            <w:tcW w:w="8915" w:type="dxa"/>
            <w:tcBorders>
              <w:top w:val="nil"/>
              <w:left w:val="nil"/>
              <w:bottom w:val="single" w:sz="4" w:space="0" w:color="auto"/>
              <w:right w:val="single" w:sz="4" w:space="0" w:color="auto"/>
            </w:tcBorders>
            <w:shd w:val="clear" w:color="auto" w:fill="auto"/>
          </w:tcPr>
          <w:p w14:paraId="757689DB" w14:textId="77777777" w:rsidR="008C133E" w:rsidRDefault="008C133E" w:rsidP="008C133E">
            <w:r>
              <w:t>After Action Report</w:t>
            </w:r>
          </w:p>
        </w:tc>
      </w:tr>
      <w:tr w:rsidR="008C133E" w14:paraId="014202B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993250A" w14:textId="77777777" w:rsidR="008C133E" w:rsidRDefault="008C133E" w:rsidP="008C133E">
            <w:r>
              <w:t>ADM</w:t>
            </w:r>
          </w:p>
        </w:tc>
        <w:tc>
          <w:tcPr>
            <w:tcW w:w="8915" w:type="dxa"/>
            <w:tcBorders>
              <w:top w:val="nil"/>
              <w:left w:val="nil"/>
              <w:bottom w:val="single" w:sz="4" w:space="0" w:color="auto"/>
              <w:right w:val="single" w:sz="4" w:space="0" w:color="auto"/>
            </w:tcBorders>
            <w:shd w:val="clear" w:color="auto" w:fill="auto"/>
          </w:tcPr>
          <w:p w14:paraId="5D00C2E7" w14:textId="77777777" w:rsidR="008C133E" w:rsidRDefault="008C133E" w:rsidP="008C133E">
            <w:r>
              <w:t>Alternate Dispensing Method</w:t>
            </w:r>
          </w:p>
        </w:tc>
      </w:tr>
      <w:tr w:rsidR="008C133E" w14:paraId="259B5DA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C6E13EB" w14:textId="77777777" w:rsidR="008C133E" w:rsidRDefault="008C133E" w:rsidP="008C133E">
            <w:r>
              <w:t>AHLS</w:t>
            </w:r>
          </w:p>
        </w:tc>
        <w:tc>
          <w:tcPr>
            <w:tcW w:w="8915" w:type="dxa"/>
            <w:tcBorders>
              <w:top w:val="nil"/>
              <w:left w:val="nil"/>
              <w:bottom w:val="single" w:sz="4" w:space="0" w:color="auto"/>
              <w:right w:val="single" w:sz="4" w:space="0" w:color="auto"/>
            </w:tcBorders>
            <w:shd w:val="clear" w:color="auto" w:fill="auto"/>
          </w:tcPr>
          <w:p w14:paraId="05FF137D" w14:textId="77777777" w:rsidR="008C133E" w:rsidRDefault="008C133E" w:rsidP="008C133E">
            <w:r>
              <w:t>Advanced Hazmat Life Support</w:t>
            </w:r>
          </w:p>
        </w:tc>
      </w:tr>
      <w:tr w:rsidR="008C133E" w14:paraId="3268D61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465A9B0" w14:textId="77777777" w:rsidR="008C133E" w:rsidRDefault="008C133E" w:rsidP="008C133E">
            <w:r>
              <w:t>AII</w:t>
            </w:r>
          </w:p>
        </w:tc>
        <w:tc>
          <w:tcPr>
            <w:tcW w:w="8915" w:type="dxa"/>
            <w:tcBorders>
              <w:top w:val="nil"/>
              <w:left w:val="nil"/>
              <w:bottom w:val="single" w:sz="4" w:space="0" w:color="auto"/>
              <w:right w:val="single" w:sz="4" w:space="0" w:color="auto"/>
            </w:tcBorders>
            <w:shd w:val="clear" w:color="auto" w:fill="auto"/>
          </w:tcPr>
          <w:p w14:paraId="5B2B97BB" w14:textId="77777777" w:rsidR="008C133E" w:rsidRDefault="008C133E" w:rsidP="008C133E">
            <w:r>
              <w:t>Airborne Infectious Isolation</w:t>
            </w:r>
          </w:p>
        </w:tc>
      </w:tr>
      <w:tr w:rsidR="008C133E" w14:paraId="1123EBA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AEB4065" w14:textId="77777777" w:rsidR="008C133E" w:rsidRDefault="008C133E" w:rsidP="008C133E">
            <w:r>
              <w:t>ALS</w:t>
            </w:r>
          </w:p>
        </w:tc>
        <w:tc>
          <w:tcPr>
            <w:tcW w:w="8915" w:type="dxa"/>
            <w:tcBorders>
              <w:top w:val="nil"/>
              <w:left w:val="nil"/>
              <w:bottom w:val="single" w:sz="4" w:space="0" w:color="auto"/>
              <w:right w:val="single" w:sz="4" w:space="0" w:color="auto"/>
            </w:tcBorders>
            <w:shd w:val="clear" w:color="auto" w:fill="auto"/>
          </w:tcPr>
          <w:p w14:paraId="2E125A6E" w14:textId="77777777" w:rsidR="008C133E" w:rsidRDefault="008C133E" w:rsidP="008C133E">
            <w:r>
              <w:t>Advanced Life Support</w:t>
            </w:r>
          </w:p>
        </w:tc>
      </w:tr>
      <w:tr w:rsidR="008C133E" w14:paraId="03DABE5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A1345C6" w14:textId="77777777" w:rsidR="008C133E" w:rsidRDefault="008C133E" w:rsidP="008C133E">
            <w:r>
              <w:t>APR</w:t>
            </w:r>
          </w:p>
        </w:tc>
        <w:tc>
          <w:tcPr>
            <w:tcW w:w="8915" w:type="dxa"/>
            <w:tcBorders>
              <w:top w:val="nil"/>
              <w:left w:val="nil"/>
              <w:bottom w:val="single" w:sz="4" w:space="0" w:color="auto"/>
              <w:right w:val="single" w:sz="4" w:space="0" w:color="auto"/>
            </w:tcBorders>
            <w:shd w:val="clear" w:color="auto" w:fill="auto"/>
          </w:tcPr>
          <w:p w14:paraId="40687EF1" w14:textId="77777777" w:rsidR="008C133E" w:rsidRDefault="008C133E" w:rsidP="008C133E">
            <w:r>
              <w:t>Air Purifying Respirator</w:t>
            </w:r>
          </w:p>
        </w:tc>
      </w:tr>
      <w:tr w:rsidR="008C133E" w14:paraId="41B5215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9C5D551" w14:textId="77777777" w:rsidR="008C133E" w:rsidRDefault="008C133E" w:rsidP="008C133E">
            <w:r>
              <w:t>ARC</w:t>
            </w:r>
          </w:p>
        </w:tc>
        <w:tc>
          <w:tcPr>
            <w:tcW w:w="8915" w:type="dxa"/>
            <w:tcBorders>
              <w:top w:val="nil"/>
              <w:left w:val="nil"/>
              <w:bottom w:val="single" w:sz="4" w:space="0" w:color="auto"/>
              <w:right w:val="single" w:sz="4" w:space="0" w:color="auto"/>
            </w:tcBorders>
            <w:shd w:val="clear" w:color="auto" w:fill="auto"/>
          </w:tcPr>
          <w:p w14:paraId="359574F8" w14:textId="77777777" w:rsidR="008C133E" w:rsidRDefault="008C133E" w:rsidP="008C133E">
            <w:r>
              <w:t>American Red Cross or Agency Review Committee</w:t>
            </w:r>
          </w:p>
        </w:tc>
      </w:tr>
      <w:tr w:rsidR="008C133E" w14:paraId="21AB296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CCCD8E0" w14:textId="77777777" w:rsidR="008C133E" w:rsidRDefault="008C133E" w:rsidP="008C133E">
            <w:r>
              <w:t>ASPR</w:t>
            </w:r>
          </w:p>
        </w:tc>
        <w:tc>
          <w:tcPr>
            <w:tcW w:w="8915" w:type="dxa"/>
            <w:tcBorders>
              <w:top w:val="nil"/>
              <w:left w:val="nil"/>
              <w:bottom w:val="single" w:sz="4" w:space="0" w:color="auto"/>
              <w:right w:val="single" w:sz="4" w:space="0" w:color="auto"/>
            </w:tcBorders>
            <w:shd w:val="clear" w:color="auto" w:fill="auto"/>
          </w:tcPr>
          <w:p w14:paraId="39A8F426" w14:textId="77777777" w:rsidR="008C133E" w:rsidRDefault="008C133E" w:rsidP="008C133E">
            <w:r>
              <w:t>Assistant Secretary for Preparedness and Response</w:t>
            </w:r>
          </w:p>
        </w:tc>
      </w:tr>
      <w:tr w:rsidR="008C133E" w14:paraId="2AFF10F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E610959" w14:textId="77777777" w:rsidR="008C133E" w:rsidRDefault="008C133E" w:rsidP="008C133E">
            <w:r>
              <w:t>BH</w:t>
            </w:r>
          </w:p>
        </w:tc>
        <w:tc>
          <w:tcPr>
            <w:tcW w:w="8915" w:type="dxa"/>
            <w:tcBorders>
              <w:top w:val="nil"/>
              <w:left w:val="nil"/>
              <w:bottom w:val="single" w:sz="4" w:space="0" w:color="auto"/>
              <w:right w:val="single" w:sz="4" w:space="0" w:color="auto"/>
            </w:tcBorders>
            <w:shd w:val="clear" w:color="auto" w:fill="auto"/>
          </w:tcPr>
          <w:p w14:paraId="2BB07180" w14:textId="77777777" w:rsidR="008C133E" w:rsidRDefault="008C133E" w:rsidP="008C133E">
            <w:r>
              <w:t>Behavioral Health</w:t>
            </w:r>
          </w:p>
        </w:tc>
      </w:tr>
      <w:tr w:rsidR="008C133E" w14:paraId="613F728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63BC3C8" w14:textId="77777777" w:rsidR="008C133E" w:rsidRDefault="008C133E" w:rsidP="008C133E">
            <w:r>
              <w:t>BHP</w:t>
            </w:r>
          </w:p>
        </w:tc>
        <w:tc>
          <w:tcPr>
            <w:tcW w:w="8915" w:type="dxa"/>
            <w:tcBorders>
              <w:top w:val="nil"/>
              <w:left w:val="nil"/>
              <w:bottom w:val="single" w:sz="4" w:space="0" w:color="auto"/>
              <w:right w:val="single" w:sz="4" w:space="0" w:color="auto"/>
            </w:tcBorders>
            <w:shd w:val="clear" w:color="auto" w:fill="auto"/>
          </w:tcPr>
          <w:p w14:paraId="0DD28B87" w14:textId="77777777" w:rsidR="008C133E" w:rsidRDefault="008C133E" w:rsidP="008C133E">
            <w:r>
              <w:t>Behavioral Health Provider</w:t>
            </w:r>
          </w:p>
        </w:tc>
      </w:tr>
      <w:tr w:rsidR="008C133E" w14:paraId="279244C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A19F052" w14:textId="77777777" w:rsidR="008C133E" w:rsidRDefault="008C133E" w:rsidP="008C133E">
            <w:r>
              <w:t>BHPP</w:t>
            </w:r>
          </w:p>
        </w:tc>
        <w:tc>
          <w:tcPr>
            <w:tcW w:w="8915" w:type="dxa"/>
            <w:tcBorders>
              <w:top w:val="nil"/>
              <w:left w:val="nil"/>
              <w:bottom w:val="single" w:sz="4" w:space="0" w:color="auto"/>
              <w:right w:val="single" w:sz="4" w:space="0" w:color="auto"/>
            </w:tcBorders>
            <w:shd w:val="clear" w:color="auto" w:fill="auto"/>
          </w:tcPr>
          <w:p w14:paraId="302571FA" w14:textId="77777777" w:rsidR="008C133E" w:rsidRDefault="008C133E" w:rsidP="008C133E">
            <w:r>
              <w:t>Bioterrorism Hospital Preparedness Program (discontinued - see HSPP)</w:t>
            </w:r>
          </w:p>
        </w:tc>
      </w:tr>
      <w:tr w:rsidR="008C133E" w14:paraId="4C88149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1659901" w14:textId="77777777" w:rsidR="008C133E" w:rsidRDefault="008C133E" w:rsidP="008C133E">
            <w:r>
              <w:t>BLS</w:t>
            </w:r>
          </w:p>
        </w:tc>
        <w:tc>
          <w:tcPr>
            <w:tcW w:w="8915" w:type="dxa"/>
            <w:tcBorders>
              <w:top w:val="nil"/>
              <w:left w:val="nil"/>
              <w:bottom w:val="single" w:sz="4" w:space="0" w:color="auto"/>
              <w:right w:val="single" w:sz="4" w:space="0" w:color="auto"/>
            </w:tcBorders>
            <w:shd w:val="clear" w:color="auto" w:fill="auto"/>
          </w:tcPr>
          <w:p w14:paraId="21AB87DE" w14:textId="77777777" w:rsidR="008C133E" w:rsidRDefault="008C133E" w:rsidP="008C133E">
            <w:r>
              <w:t>Basic Life Support</w:t>
            </w:r>
          </w:p>
        </w:tc>
      </w:tr>
      <w:tr w:rsidR="008C133E" w14:paraId="2B1B4A7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8A762B" w14:textId="77777777" w:rsidR="008C133E" w:rsidRDefault="008C133E" w:rsidP="008C133E">
            <w:r>
              <w:t>BT</w:t>
            </w:r>
          </w:p>
        </w:tc>
        <w:tc>
          <w:tcPr>
            <w:tcW w:w="8915" w:type="dxa"/>
            <w:tcBorders>
              <w:top w:val="nil"/>
              <w:left w:val="nil"/>
              <w:bottom w:val="single" w:sz="4" w:space="0" w:color="auto"/>
              <w:right w:val="single" w:sz="4" w:space="0" w:color="auto"/>
            </w:tcBorders>
            <w:shd w:val="clear" w:color="auto" w:fill="auto"/>
          </w:tcPr>
          <w:p w14:paraId="29E40186" w14:textId="77777777" w:rsidR="008C133E" w:rsidRDefault="008C133E" w:rsidP="008C133E">
            <w:r>
              <w:t>Bioterrorism</w:t>
            </w:r>
          </w:p>
        </w:tc>
      </w:tr>
      <w:tr w:rsidR="008C133E" w14:paraId="4D283A5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104C0CC" w14:textId="77777777" w:rsidR="008C133E" w:rsidRDefault="008C133E" w:rsidP="008C133E">
            <w:r>
              <w:t>C/E</w:t>
            </w:r>
          </w:p>
        </w:tc>
        <w:tc>
          <w:tcPr>
            <w:tcW w:w="8915" w:type="dxa"/>
            <w:tcBorders>
              <w:top w:val="nil"/>
              <w:left w:val="nil"/>
              <w:bottom w:val="single" w:sz="4" w:space="0" w:color="auto"/>
              <w:right w:val="single" w:sz="4" w:space="0" w:color="auto"/>
            </w:tcBorders>
            <w:shd w:val="clear" w:color="auto" w:fill="auto"/>
          </w:tcPr>
          <w:p w14:paraId="3E653ED5" w14:textId="77777777" w:rsidR="008C133E" w:rsidRDefault="008C133E" w:rsidP="008C133E">
            <w:r>
              <w:t>Controller &amp; Evaluation Handbook</w:t>
            </w:r>
          </w:p>
        </w:tc>
      </w:tr>
      <w:tr w:rsidR="008C133E" w14:paraId="0BCFF61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53B21E" w14:textId="77777777" w:rsidR="008C133E" w:rsidRDefault="008C133E" w:rsidP="008C133E">
            <w:r>
              <w:t>CAT</w:t>
            </w:r>
          </w:p>
        </w:tc>
        <w:tc>
          <w:tcPr>
            <w:tcW w:w="8915" w:type="dxa"/>
            <w:tcBorders>
              <w:top w:val="nil"/>
              <w:left w:val="nil"/>
              <w:bottom w:val="single" w:sz="4" w:space="0" w:color="auto"/>
              <w:right w:val="single" w:sz="4" w:space="0" w:color="auto"/>
            </w:tcBorders>
            <w:shd w:val="clear" w:color="auto" w:fill="auto"/>
          </w:tcPr>
          <w:p w14:paraId="74E4E271" w14:textId="77777777" w:rsidR="008C133E" w:rsidRDefault="008C133E" w:rsidP="008C133E">
            <w:r>
              <w:t>Chemical Assessment Team</w:t>
            </w:r>
          </w:p>
        </w:tc>
      </w:tr>
      <w:tr w:rsidR="008C133E" w14:paraId="670167D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41FF578" w14:textId="77777777" w:rsidR="008C133E" w:rsidRDefault="008C133E" w:rsidP="008C133E">
            <w:r>
              <w:t>CBHH</w:t>
            </w:r>
          </w:p>
        </w:tc>
        <w:tc>
          <w:tcPr>
            <w:tcW w:w="8915" w:type="dxa"/>
            <w:tcBorders>
              <w:top w:val="nil"/>
              <w:left w:val="nil"/>
              <w:bottom w:val="single" w:sz="4" w:space="0" w:color="auto"/>
              <w:right w:val="single" w:sz="4" w:space="0" w:color="auto"/>
            </w:tcBorders>
            <w:shd w:val="clear" w:color="auto" w:fill="auto"/>
          </w:tcPr>
          <w:p w14:paraId="1918C9C6" w14:textId="77777777" w:rsidR="008C133E" w:rsidRDefault="008C133E" w:rsidP="008C133E">
            <w:r>
              <w:t>Community Behavioral Health Hospitals</w:t>
            </w:r>
          </w:p>
        </w:tc>
      </w:tr>
      <w:tr w:rsidR="008C133E" w14:paraId="2913DAF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BF9F581" w14:textId="77777777" w:rsidR="008C133E" w:rsidRDefault="008C133E" w:rsidP="008C133E">
            <w:r>
              <w:t>CBRNE</w:t>
            </w:r>
          </w:p>
        </w:tc>
        <w:tc>
          <w:tcPr>
            <w:tcW w:w="8915" w:type="dxa"/>
            <w:tcBorders>
              <w:top w:val="nil"/>
              <w:left w:val="nil"/>
              <w:bottom w:val="single" w:sz="4" w:space="0" w:color="auto"/>
              <w:right w:val="single" w:sz="4" w:space="0" w:color="auto"/>
            </w:tcBorders>
            <w:shd w:val="clear" w:color="auto" w:fill="auto"/>
          </w:tcPr>
          <w:p w14:paraId="7F4C317F" w14:textId="77777777" w:rsidR="008C133E" w:rsidRDefault="008C133E" w:rsidP="008C133E">
            <w:pPr>
              <w:rPr>
                <w:color w:val="000000"/>
              </w:rPr>
            </w:pPr>
            <w:r>
              <w:rPr>
                <w:color w:val="000000"/>
              </w:rPr>
              <w:t>Chemical, Biological, Radiological, Nuclear and Explosive</w:t>
            </w:r>
          </w:p>
        </w:tc>
      </w:tr>
      <w:tr w:rsidR="008C133E" w14:paraId="60D9B17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9C3D2B9" w14:textId="77777777" w:rsidR="008C133E" w:rsidRDefault="008C133E" w:rsidP="008C133E">
            <w:r>
              <w:t>CDC</w:t>
            </w:r>
          </w:p>
        </w:tc>
        <w:tc>
          <w:tcPr>
            <w:tcW w:w="8915" w:type="dxa"/>
            <w:tcBorders>
              <w:top w:val="nil"/>
              <w:left w:val="nil"/>
              <w:bottom w:val="single" w:sz="4" w:space="0" w:color="auto"/>
              <w:right w:val="single" w:sz="4" w:space="0" w:color="auto"/>
            </w:tcBorders>
            <w:shd w:val="clear" w:color="auto" w:fill="auto"/>
          </w:tcPr>
          <w:p w14:paraId="68780EB9" w14:textId="77777777" w:rsidR="008C133E" w:rsidRDefault="008C133E" w:rsidP="008C133E">
            <w:r>
              <w:t>Centers for Disease Control</w:t>
            </w:r>
          </w:p>
        </w:tc>
      </w:tr>
      <w:tr w:rsidR="008C133E" w14:paraId="1CC5FF8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A78F48D" w14:textId="77777777" w:rsidR="008C133E" w:rsidRDefault="008C133E" w:rsidP="008C133E">
            <w:r>
              <w:t>CGMO</w:t>
            </w:r>
          </w:p>
        </w:tc>
        <w:tc>
          <w:tcPr>
            <w:tcW w:w="8915" w:type="dxa"/>
            <w:tcBorders>
              <w:top w:val="nil"/>
              <w:left w:val="nil"/>
              <w:bottom w:val="single" w:sz="4" w:space="0" w:color="auto"/>
              <w:right w:val="single" w:sz="4" w:space="0" w:color="auto"/>
            </w:tcBorders>
            <w:shd w:val="clear" w:color="auto" w:fill="auto"/>
          </w:tcPr>
          <w:p w14:paraId="2D4A770D" w14:textId="77777777" w:rsidR="008C133E" w:rsidRDefault="008C133E" w:rsidP="008C133E">
            <w:r>
              <w:t>Chief Grants Management Officer</w:t>
            </w:r>
          </w:p>
        </w:tc>
      </w:tr>
      <w:tr w:rsidR="008C133E" w14:paraId="36BE5BD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2E95ED2" w14:textId="77777777" w:rsidR="008C133E" w:rsidRDefault="008C133E" w:rsidP="008C133E">
            <w:r>
              <w:t>CILS</w:t>
            </w:r>
          </w:p>
        </w:tc>
        <w:tc>
          <w:tcPr>
            <w:tcW w:w="8915" w:type="dxa"/>
            <w:tcBorders>
              <w:top w:val="nil"/>
              <w:left w:val="nil"/>
              <w:bottom w:val="single" w:sz="4" w:space="0" w:color="auto"/>
              <w:right w:val="single" w:sz="4" w:space="0" w:color="auto"/>
            </w:tcBorders>
            <w:shd w:val="clear" w:color="auto" w:fill="auto"/>
          </w:tcPr>
          <w:p w14:paraId="7DE78AA2" w14:textId="77777777" w:rsidR="008C133E" w:rsidRDefault="008C133E" w:rsidP="008C133E">
            <w:r>
              <w:t>Local Centers for Independent Living</w:t>
            </w:r>
          </w:p>
        </w:tc>
      </w:tr>
      <w:tr w:rsidR="008C133E" w14:paraId="12517F1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FD72698" w14:textId="77777777" w:rsidR="008C133E" w:rsidRDefault="008C133E" w:rsidP="008C133E">
            <w:r>
              <w:t>CIP</w:t>
            </w:r>
          </w:p>
        </w:tc>
        <w:tc>
          <w:tcPr>
            <w:tcW w:w="8915" w:type="dxa"/>
            <w:tcBorders>
              <w:top w:val="nil"/>
              <w:left w:val="nil"/>
              <w:bottom w:val="single" w:sz="4" w:space="0" w:color="auto"/>
              <w:right w:val="single" w:sz="4" w:space="0" w:color="auto"/>
            </w:tcBorders>
            <w:shd w:val="clear" w:color="auto" w:fill="auto"/>
          </w:tcPr>
          <w:p w14:paraId="3BF071FB" w14:textId="77777777" w:rsidR="008C133E" w:rsidRDefault="008C133E" w:rsidP="008C133E">
            <w:r>
              <w:t>Critical Infrastructure Protection</w:t>
            </w:r>
          </w:p>
        </w:tc>
      </w:tr>
      <w:tr w:rsidR="008C133E" w14:paraId="202ED25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B84F463" w14:textId="77777777" w:rsidR="008C133E" w:rsidRDefault="008C133E" w:rsidP="008C133E">
            <w:r>
              <w:t>CMIST</w:t>
            </w:r>
          </w:p>
        </w:tc>
        <w:tc>
          <w:tcPr>
            <w:tcW w:w="8915" w:type="dxa"/>
            <w:tcBorders>
              <w:top w:val="nil"/>
              <w:left w:val="nil"/>
              <w:bottom w:val="single" w:sz="4" w:space="0" w:color="auto"/>
              <w:right w:val="single" w:sz="4" w:space="0" w:color="auto"/>
            </w:tcBorders>
            <w:shd w:val="clear" w:color="auto" w:fill="auto"/>
          </w:tcPr>
          <w:p w14:paraId="16A056CE" w14:textId="77777777" w:rsidR="008C133E" w:rsidRDefault="008C133E" w:rsidP="008C133E">
            <w:r>
              <w:t>Communication, Medical, Independence, Supervision, Transportation</w:t>
            </w:r>
          </w:p>
        </w:tc>
      </w:tr>
      <w:tr w:rsidR="008C133E" w14:paraId="54D242A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F47FB3E" w14:textId="77777777" w:rsidR="008C133E" w:rsidRDefault="008C133E" w:rsidP="008C133E">
            <w:r>
              <w:t>COOP</w:t>
            </w:r>
          </w:p>
        </w:tc>
        <w:tc>
          <w:tcPr>
            <w:tcW w:w="8915" w:type="dxa"/>
            <w:tcBorders>
              <w:top w:val="nil"/>
              <w:left w:val="nil"/>
              <w:bottom w:val="single" w:sz="4" w:space="0" w:color="auto"/>
              <w:right w:val="single" w:sz="4" w:space="0" w:color="auto"/>
            </w:tcBorders>
            <w:shd w:val="clear" w:color="auto" w:fill="auto"/>
          </w:tcPr>
          <w:p w14:paraId="477E56BC" w14:textId="77777777" w:rsidR="008C133E" w:rsidRDefault="008C133E" w:rsidP="008C133E">
            <w:r>
              <w:t>Continuity of Operations Plan</w:t>
            </w:r>
          </w:p>
        </w:tc>
      </w:tr>
      <w:tr w:rsidR="008C133E" w14:paraId="4E66A43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15346FA" w14:textId="77777777" w:rsidR="008C133E" w:rsidRDefault="008C133E" w:rsidP="008C133E">
            <w:r>
              <w:t>CAP</w:t>
            </w:r>
          </w:p>
        </w:tc>
        <w:tc>
          <w:tcPr>
            <w:tcW w:w="8915" w:type="dxa"/>
            <w:tcBorders>
              <w:top w:val="nil"/>
              <w:left w:val="nil"/>
              <w:bottom w:val="single" w:sz="4" w:space="0" w:color="auto"/>
              <w:right w:val="single" w:sz="4" w:space="0" w:color="auto"/>
            </w:tcBorders>
            <w:shd w:val="clear" w:color="auto" w:fill="auto"/>
          </w:tcPr>
          <w:p w14:paraId="12D69D8B" w14:textId="77777777" w:rsidR="008C133E" w:rsidRDefault="008C133E" w:rsidP="008C133E">
            <w:r>
              <w:t>Corrective Action Program</w:t>
            </w:r>
          </w:p>
        </w:tc>
      </w:tr>
      <w:tr w:rsidR="008C133E" w14:paraId="78481C9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2B730E4" w14:textId="77777777" w:rsidR="008C133E" w:rsidRDefault="008C133E" w:rsidP="008C133E">
            <w:r>
              <w:lastRenderedPageBreak/>
              <w:t>CPH</w:t>
            </w:r>
          </w:p>
        </w:tc>
        <w:tc>
          <w:tcPr>
            <w:tcW w:w="8915" w:type="dxa"/>
            <w:tcBorders>
              <w:top w:val="nil"/>
              <w:left w:val="nil"/>
              <w:bottom w:val="single" w:sz="4" w:space="0" w:color="auto"/>
              <w:right w:val="single" w:sz="4" w:space="0" w:color="auto"/>
            </w:tcBorders>
            <w:shd w:val="clear" w:color="auto" w:fill="auto"/>
          </w:tcPr>
          <w:p w14:paraId="58DB8347" w14:textId="77777777" w:rsidR="008C133E" w:rsidRDefault="008C133E" w:rsidP="008C133E">
            <w:r>
              <w:t>County Public Health</w:t>
            </w:r>
          </w:p>
        </w:tc>
      </w:tr>
      <w:tr w:rsidR="008C133E" w14:paraId="76D3684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17D0ED2" w14:textId="77777777" w:rsidR="008C133E" w:rsidRDefault="008C133E" w:rsidP="008C133E">
            <w:r>
              <w:t>CST</w:t>
            </w:r>
          </w:p>
        </w:tc>
        <w:tc>
          <w:tcPr>
            <w:tcW w:w="8915" w:type="dxa"/>
            <w:tcBorders>
              <w:top w:val="nil"/>
              <w:left w:val="nil"/>
              <w:bottom w:val="single" w:sz="4" w:space="0" w:color="auto"/>
              <w:right w:val="single" w:sz="4" w:space="0" w:color="auto"/>
            </w:tcBorders>
            <w:shd w:val="clear" w:color="auto" w:fill="auto"/>
          </w:tcPr>
          <w:p w14:paraId="35AE327B" w14:textId="77777777" w:rsidR="008C133E" w:rsidRDefault="008C133E" w:rsidP="008C133E">
            <w:r>
              <w:t>Civil Support Team</w:t>
            </w:r>
          </w:p>
        </w:tc>
      </w:tr>
      <w:tr w:rsidR="008C133E" w14:paraId="2A7D457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7538D89" w14:textId="77777777" w:rsidR="008C133E" w:rsidRDefault="008C133E" w:rsidP="008C133E">
            <w:r>
              <w:t>DAB</w:t>
            </w:r>
          </w:p>
        </w:tc>
        <w:tc>
          <w:tcPr>
            <w:tcW w:w="8915" w:type="dxa"/>
            <w:tcBorders>
              <w:top w:val="nil"/>
              <w:left w:val="nil"/>
              <w:bottom w:val="single" w:sz="4" w:space="0" w:color="auto"/>
              <w:right w:val="single" w:sz="4" w:space="0" w:color="auto"/>
            </w:tcBorders>
            <w:shd w:val="clear" w:color="auto" w:fill="auto"/>
          </w:tcPr>
          <w:p w14:paraId="4B69876D" w14:textId="77777777" w:rsidR="008C133E" w:rsidRDefault="008C133E" w:rsidP="008C133E">
            <w:r>
              <w:t>Departmental Appeals Board</w:t>
            </w:r>
          </w:p>
        </w:tc>
      </w:tr>
      <w:tr w:rsidR="008C133E" w14:paraId="4F68ED9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2DE395A" w14:textId="77777777" w:rsidR="008C133E" w:rsidRDefault="008C133E" w:rsidP="008C133E">
            <w:r>
              <w:t>DBERT</w:t>
            </w:r>
          </w:p>
        </w:tc>
        <w:tc>
          <w:tcPr>
            <w:tcW w:w="8915" w:type="dxa"/>
            <w:tcBorders>
              <w:top w:val="nil"/>
              <w:left w:val="nil"/>
              <w:bottom w:val="single" w:sz="4" w:space="0" w:color="auto"/>
              <w:right w:val="single" w:sz="4" w:space="0" w:color="auto"/>
            </w:tcBorders>
            <w:shd w:val="clear" w:color="auto" w:fill="auto"/>
          </w:tcPr>
          <w:p w14:paraId="424AECBD" w14:textId="77777777" w:rsidR="008C133E" w:rsidRDefault="008C133E" w:rsidP="008C133E">
            <w:r>
              <w:t>Disaster Behavioral Early Response Team</w:t>
            </w:r>
          </w:p>
        </w:tc>
      </w:tr>
      <w:tr w:rsidR="008C133E" w14:paraId="5AA313E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76FBF62" w14:textId="77777777" w:rsidR="008C133E" w:rsidRDefault="008C133E" w:rsidP="008C133E">
            <w:r>
              <w:t>DDS</w:t>
            </w:r>
          </w:p>
        </w:tc>
        <w:tc>
          <w:tcPr>
            <w:tcW w:w="8915" w:type="dxa"/>
            <w:tcBorders>
              <w:top w:val="nil"/>
              <w:left w:val="nil"/>
              <w:bottom w:val="single" w:sz="4" w:space="0" w:color="auto"/>
              <w:right w:val="single" w:sz="4" w:space="0" w:color="auto"/>
            </w:tcBorders>
            <w:shd w:val="clear" w:color="auto" w:fill="auto"/>
          </w:tcPr>
          <w:p w14:paraId="650DB9F0" w14:textId="77777777" w:rsidR="008C133E" w:rsidRDefault="008C133E" w:rsidP="008C133E">
            <w:r>
              <w:t>Design and Development System</w:t>
            </w:r>
          </w:p>
        </w:tc>
      </w:tr>
      <w:tr w:rsidR="008C133E" w14:paraId="25FCC74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D3ED44A" w14:textId="77777777" w:rsidR="008C133E" w:rsidRDefault="008C133E" w:rsidP="008C133E">
            <w:r>
              <w:t>Decon</w:t>
            </w:r>
          </w:p>
        </w:tc>
        <w:tc>
          <w:tcPr>
            <w:tcW w:w="8915" w:type="dxa"/>
            <w:tcBorders>
              <w:top w:val="nil"/>
              <w:left w:val="nil"/>
              <w:bottom w:val="single" w:sz="4" w:space="0" w:color="auto"/>
              <w:right w:val="single" w:sz="4" w:space="0" w:color="auto"/>
            </w:tcBorders>
            <w:shd w:val="clear" w:color="auto" w:fill="auto"/>
          </w:tcPr>
          <w:p w14:paraId="2E62F925" w14:textId="77777777" w:rsidR="008C133E" w:rsidRDefault="008C133E" w:rsidP="008C133E">
            <w:r>
              <w:t>Decontamination</w:t>
            </w:r>
          </w:p>
        </w:tc>
      </w:tr>
      <w:tr w:rsidR="008C133E" w14:paraId="22462B9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D74AEAD" w14:textId="77777777" w:rsidR="008C133E" w:rsidRDefault="008C133E" w:rsidP="008C133E">
            <w:r>
              <w:t>DEM</w:t>
            </w:r>
          </w:p>
        </w:tc>
        <w:tc>
          <w:tcPr>
            <w:tcW w:w="8915" w:type="dxa"/>
            <w:tcBorders>
              <w:top w:val="nil"/>
              <w:left w:val="nil"/>
              <w:bottom w:val="single" w:sz="4" w:space="0" w:color="auto"/>
              <w:right w:val="single" w:sz="4" w:space="0" w:color="auto"/>
            </w:tcBorders>
            <w:shd w:val="clear" w:color="auto" w:fill="auto"/>
          </w:tcPr>
          <w:p w14:paraId="305E072E" w14:textId="77777777" w:rsidR="008C133E" w:rsidRDefault="008C133E" w:rsidP="008C133E">
            <w:r>
              <w:t>Department of Emergency Management</w:t>
            </w:r>
          </w:p>
        </w:tc>
      </w:tr>
      <w:tr w:rsidR="008C133E" w14:paraId="7EFC825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902AB9F" w14:textId="77777777" w:rsidR="008C133E" w:rsidRDefault="008C133E" w:rsidP="008C133E">
            <w:r>
              <w:t>DHHS</w:t>
            </w:r>
          </w:p>
        </w:tc>
        <w:tc>
          <w:tcPr>
            <w:tcW w:w="8915" w:type="dxa"/>
            <w:tcBorders>
              <w:top w:val="nil"/>
              <w:left w:val="nil"/>
              <w:bottom w:val="single" w:sz="4" w:space="0" w:color="auto"/>
              <w:right w:val="single" w:sz="4" w:space="0" w:color="auto"/>
            </w:tcBorders>
            <w:shd w:val="clear" w:color="auto" w:fill="auto"/>
          </w:tcPr>
          <w:p w14:paraId="767EF150" w14:textId="77777777" w:rsidR="008C133E" w:rsidRDefault="008C133E" w:rsidP="008C133E">
            <w:r>
              <w:t>Department of Health and Human Services</w:t>
            </w:r>
          </w:p>
        </w:tc>
      </w:tr>
      <w:tr w:rsidR="008C133E" w14:paraId="53DD233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8207229" w14:textId="77777777" w:rsidR="008C133E" w:rsidRDefault="008C133E" w:rsidP="008C133E">
            <w:r>
              <w:t>DHS</w:t>
            </w:r>
          </w:p>
        </w:tc>
        <w:tc>
          <w:tcPr>
            <w:tcW w:w="8915" w:type="dxa"/>
            <w:tcBorders>
              <w:top w:val="nil"/>
              <w:left w:val="nil"/>
              <w:bottom w:val="single" w:sz="4" w:space="0" w:color="auto"/>
              <w:right w:val="single" w:sz="4" w:space="0" w:color="auto"/>
            </w:tcBorders>
            <w:shd w:val="clear" w:color="auto" w:fill="auto"/>
          </w:tcPr>
          <w:p w14:paraId="4FC857CD" w14:textId="77777777" w:rsidR="008C133E" w:rsidRDefault="008C133E" w:rsidP="008C133E">
            <w:pPr>
              <w:rPr>
                <w:color w:val="000000"/>
              </w:rPr>
            </w:pPr>
            <w:r>
              <w:rPr>
                <w:color w:val="000000"/>
              </w:rPr>
              <w:t>Department of Human Services or Department of Homeland Security</w:t>
            </w:r>
          </w:p>
        </w:tc>
      </w:tr>
      <w:tr w:rsidR="008C133E" w14:paraId="209752C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9C1931" w14:textId="77777777" w:rsidR="008C133E" w:rsidRDefault="008C133E" w:rsidP="008C133E">
            <w:r>
              <w:t>DMAT</w:t>
            </w:r>
          </w:p>
        </w:tc>
        <w:tc>
          <w:tcPr>
            <w:tcW w:w="8915" w:type="dxa"/>
            <w:tcBorders>
              <w:top w:val="nil"/>
              <w:left w:val="nil"/>
              <w:bottom w:val="single" w:sz="4" w:space="0" w:color="auto"/>
              <w:right w:val="single" w:sz="4" w:space="0" w:color="auto"/>
            </w:tcBorders>
            <w:shd w:val="clear" w:color="auto" w:fill="auto"/>
          </w:tcPr>
          <w:p w14:paraId="307F5973" w14:textId="77777777" w:rsidR="008C133E" w:rsidRDefault="008C133E" w:rsidP="008C133E">
            <w:pPr>
              <w:rPr>
                <w:color w:val="000000"/>
              </w:rPr>
            </w:pPr>
            <w:r>
              <w:rPr>
                <w:color w:val="000000"/>
              </w:rPr>
              <w:t>Disaster Medical Assistance Team</w:t>
            </w:r>
          </w:p>
        </w:tc>
      </w:tr>
      <w:tr w:rsidR="008C133E" w14:paraId="73DC203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84FEA32" w14:textId="77777777" w:rsidR="008C133E" w:rsidRDefault="008C133E" w:rsidP="008C133E">
            <w:r>
              <w:t>DMORT</w:t>
            </w:r>
          </w:p>
        </w:tc>
        <w:tc>
          <w:tcPr>
            <w:tcW w:w="8915" w:type="dxa"/>
            <w:tcBorders>
              <w:top w:val="nil"/>
              <w:left w:val="nil"/>
              <w:bottom w:val="single" w:sz="4" w:space="0" w:color="auto"/>
              <w:right w:val="single" w:sz="4" w:space="0" w:color="auto"/>
            </w:tcBorders>
            <w:shd w:val="clear" w:color="auto" w:fill="auto"/>
          </w:tcPr>
          <w:p w14:paraId="5CD85FB2" w14:textId="77777777" w:rsidR="008C133E" w:rsidRDefault="008C133E" w:rsidP="008C133E">
            <w:pPr>
              <w:rPr>
                <w:color w:val="000000"/>
              </w:rPr>
            </w:pPr>
            <w:r>
              <w:rPr>
                <w:color w:val="000000"/>
              </w:rPr>
              <w:t>Disaster Mortuary Operational Response Team</w:t>
            </w:r>
          </w:p>
        </w:tc>
      </w:tr>
      <w:tr w:rsidR="008C133E" w14:paraId="498F006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ECC6459" w14:textId="77777777" w:rsidR="008C133E" w:rsidRDefault="008C133E" w:rsidP="008C133E">
            <w:r>
              <w:t>DOC</w:t>
            </w:r>
          </w:p>
        </w:tc>
        <w:tc>
          <w:tcPr>
            <w:tcW w:w="8915" w:type="dxa"/>
            <w:tcBorders>
              <w:top w:val="nil"/>
              <w:left w:val="nil"/>
              <w:bottom w:val="single" w:sz="4" w:space="0" w:color="auto"/>
              <w:right w:val="single" w:sz="4" w:space="0" w:color="auto"/>
            </w:tcBorders>
            <w:shd w:val="clear" w:color="auto" w:fill="auto"/>
          </w:tcPr>
          <w:p w14:paraId="6232951A" w14:textId="77777777" w:rsidR="008C133E" w:rsidRDefault="008C133E" w:rsidP="008C133E">
            <w:r>
              <w:t>Department Operations Center</w:t>
            </w:r>
          </w:p>
        </w:tc>
      </w:tr>
      <w:tr w:rsidR="008C133E" w14:paraId="343E0C0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E104AB7" w14:textId="77777777" w:rsidR="008C133E" w:rsidRDefault="008C133E" w:rsidP="008C133E">
            <w:r>
              <w:t>DOT</w:t>
            </w:r>
          </w:p>
        </w:tc>
        <w:tc>
          <w:tcPr>
            <w:tcW w:w="8915" w:type="dxa"/>
            <w:tcBorders>
              <w:top w:val="nil"/>
              <w:left w:val="nil"/>
              <w:bottom w:val="single" w:sz="4" w:space="0" w:color="auto"/>
              <w:right w:val="single" w:sz="4" w:space="0" w:color="auto"/>
            </w:tcBorders>
            <w:shd w:val="clear" w:color="auto" w:fill="auto"/>
          </w:tcPr>
          <w:p w14:paraId="220EFE49" w14:textId="77777777" w:rsidR="008C133E" w:rsidRDefault="008C133E" w:rsidP="008C133E">
            <w:r>
              <w:t>Department of Transportation</w:t>
            </w:r>
          </w:p>
        </w:tc>
      </w:tr>
      <w:tr w:rsidR="008C133E" w14:paraId="64B541A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B5FB298" w14:textId="77777777" w:rsidR="008C133E" w:rsidRDefault="008C133E" w:rsidP="008C133E">
            <w:r>
              <w:t>DPS</w:t>
            </w:r>
          </w:p>
        </w:tc>
        <w:tc>
          <w:tcPr>
            <w:tcW w:w="8915" w:type="dxa"/>
            <w:tcBorders>
              <w:top w:val="nil"/>
              <w:left w:val="nil"/>
              <w:bottom w:val="single" w:sz="4" w:space="0" w:color="auto"/>
              <w:right w:val="single" w:sz="4" w:space="0" w:color="auto"/>
            </w:tcBorders>
            <w:shd w:val="clear" w:color="auto" w:fill="auto"/>
          </w:tcPr>
          <w:p w14:paraId="31535373" w14:textId="77777777" w:rsidR="008C133E" w:rsidRDefault="008C133E" w:rsidP="008C133E">
            <w:r>
              <w:t>Department of Public Safety</w:t>
            </w:r>
          </w:p>
        </w:tc>
      </w:tr>
      <w:tr w:rsidR="008C133E" w14:paraId="2045D84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8A3E268" w14:textId="77777777" w:rsidR="008C133E" w:rsidRDefault="008C133E" w:rsidP="008C133E">
            <w:r>
              <w:t>ECC</w:t>
            </w:r>
          </w:p>
        </w:tc>
        <w:tc>
          <w:tcPr>
            <w:tcW w:w="8915" w:type="dxa"/>
            <w:tcBorders>
              <w:top w:val="nil"/>
              <w:left w:val="nil"/>
              <w:bottom w:val="single" w:sz="4" w:space="0" w:color="auto"/>
              <w:right w:val="single" w:sz="4" w:space="0" w:color="auto"/>
            </w:tcBorders>
            <w:shd w:val="clear" w:color="auto" w:fill="auto"/>
          </w:tcPr>
          <w:p w14:paraId="6231819A" w14:textId="77777777" w:rsidR="008C133E" w:rsidRDefault="008C133E" w:rsidP="008C133E">
            <w:r>
              <w:t>Emergency Coordination Center</w:t>
            </w:r>
          </w:p>
        </w:tc>
      </w:tr>
      <w:tr w:rsidR="008C133E" w14:paraId="5F4A9E0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286BB6A" w14:textId="77777777" w:rsidR="008C133E" w:rsidRDefault="008C133E" w:rsidP="008C133E">
            <w:r>
              <w:t>ED</w:t>
            </w:r>
          </w:p>
        </w:tc>
        <w:tc>
          <w:tcPr>
            <w:tcW w:w="8915" w:type="dxa"/>
            <w:tcBorders>
              <w:top w:val="nil"/>
              <w:left w:val="nil"/>
              <w:bottom w:val="single" w:sz="4" w:space="0" w:color="auto"/>
              <w:right w:val="single" w:sz="4" w:space="0" w:color="auto"/>
            </w:tcBorders>
            <w:shd w:val="clear" w:color="auto" w:fill="auto"/>
          </w:tcPr>
          <w:p w14:paraId="75D09E02" w14:textId="77777777" w:rsidR="008C133E" w:rsidRDefault="008C133E" w:rsidP="008C133E">
            <w:r>
              <w:t>Emergency Department</w:t>
            </w:r>
          </w:p>
        </w:tc>
      </w:tr>
      <w:tr w:rsidR="008C133E" w14:paraId="186B41A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C9D2A37" w14:textId="77777777" w:rsidR="008C133E" w:rsidRDefault="008C133E" w:rsidP="008C133E">
            <w:r>
              <w:t>EEG</w:t>
            </w:r>
          </w:p>
        </w:tc>
        <w:tc>
          <w:tcPr>
            <w:tcW w:w="8915" w:type="dxa"/>
            <w:tcBorders>
              <w:top w:val="nil"/>
              <w:left w:val="nil"/>
              <w:bottom w:val="single" w:sz="4" w:space="0" w:color="auto"/>
              <w:right w:val="single" w:sz="4" w:space="0" w:color="auto"/>
            </w:tcBorders>
            <w:shd w:val="clear" w:color="auto" w:fill="auto"/>
          </w:tcPr>
          <w:p w14:paraId="4469583F" w14:textId="77777777" w:rsidR="008C133E" w:rsidRDefault="008C133E" w:rsidP="008C133E">
            <w:r>
              <w:t>Exercise Evaluation Guide</w:t>
            </w:r>
          </w:p>
        </w:tc>
      </w:tr>
      <w:tr w:rsidR="008C133E" w14:paraId="2588766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C36D0D" w14:textId="77777777" w:rsidR="008C133E" w:rsidRDefault="008C133E" w:rsidP="008C133E">
            <w:r>
              <w:t>EH</w:t>
            </w:r>
          </w:p>
        </w:tc>
        <w:tc>
          <w:tcPr>
            <w:tcW w:w="8915" w:type="dxa"/>
            <w:tcBorders>
              <w:top w:val="nil"/>
              <w:left w:val="nil"/>
              <w:bottom w:val="single" w:sz="4" w:space="0" w:color="auto"/>
              <w:right w:val="single" w:sz="4" w:space="0" w:color="auto"/>
            </w:tcBorders>
            <w:shd w:val="clear" w:color="auto" w:fill="auto"/>
          </w:tcPr>
          <w:p w14:paraId="153B7872" w14:textId="77777777" w:rsidR="008C133E" w:rsidRDefault="008C133E" w:rsidP="008C133E">
            <w:r>
              <w:t>Environmental Health</w:t>
            </w:r>
          </w:p>
        </w:tc>
      </w:tr>
      <w:tr w:rsidR="008C133E" w14:paraId="5C032A3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F32D761" w14:textId="77777777" w:rsidR="008C133E" w:rsidRDefault="008C133E" w:rsidP="008C133E">
            <w:r>
              <w:t>EM</w:t>
            </w:r>
          </w:p>
        </w:tc>
        <w:tc>
          <w:tcPr>
            <w:tcW w:w="8915" w:type="dxa"/>
            <w:tcBorders>
              <w:top w:val="nil"/>
              <w:left w:val="nil"/>
              <w:bottom w:val="single" w:sz="4" w:space="0" w:color="auto"/>
              <w:right w:val="single" w:sz="4" w:space="0" w:color="auto"/>
            </w:tcBorders>
            <w:shd w:val="clear" w:color="auto" w:fill="auto"/>
          </w:tcPr>
          <w:p w14:paraId="5C7DAA82" w14:textId="77777777" w:rsidR="008C133E" w:rsidRDefault="008C133E" w:rsidP="008C133E">
            <w:r>
              <w:t>Emergency Management</w:t>
            </w:r>
          </w:p>
        </w:tc>
      </w:tr>
      <w:tr w:rsidR="008C133E" w14:paraId="27952AD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07897BF" w14:textId="77777777" w:rsidR="008C133E" w:rsidRDefault="008C133E" w:rsidP="008C133E">
            <w:r>
              <w:t>EMI</w:t>
            </w:r>
          </w:p>
        </w:tc>
        <w:tc>
          <w:tcPr>
            <w:tcW w:w="8915" w:type="dxa"/>
            <w:tcBorders>
              <w:top w:val="nil"/>
              <w:left w:val="nil"/>
              <w:bottom w:val="single" w:sz="4" w:space="0" w:color="auto"/>
              <w:right w:val="single" w:sz="4" w:space="0" w:color="auto"/>
            </w:tcBorders>
            <w:shd w:val="clear" w:color="auto" w:fill="auto"/>
          </w:tcPr>
          <w:p w14:paraId="2D621A3C" w14:textId="77777777" w:rsidR="008C133E" w:rsidRDefault="008C133E" w:rsidP="008C133E">
            <w:pPr>
              <w:rPr>
                <w:color w:val="000000"/>
              </w:rPr>
            </w:pPr>
            <w:r>
              <w:rPr>
                <w:color w:val="000000"/>
              </w:rPr>
              <w:t>Emergency Management Institute</w:t>
            </w:r>
          </w:p>
        </w:tc>
      </w:tr>
      <w:tr w:rsidR="008C133E" w14:paraId="66ABBEA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099648B" w14:textId="77777777" w:rsidR="008C133E" w:rsidRDefault="008C133E" w:rsidP="008C133E">
            <w:r>
              <w:t>EMP</w:t>
            </w:r>
          </w:p>
        </w:tc>
        <w:tc>
          <w:tcPr>
            <w:tcW w:w="8915" w:type="dxa"/>
            <w:tcBorders>
              <w:top w:val="nil"/>
              <w:left w:val="nil"/>
              <w:bottom w:val="single" w:sz="4" w:space="0" w:color="auto"/>
              <w:right w:val="single" w:sz="4" w:space="0" w:color="auto"/>
            </w:tcBorders>
            <w:shd w:val="clear" w:color="auto" w:fill="auto"/>
          </w:tcPr>
          <w:p w14:paraId="37B2EFF1" w14:textId="77777777" w:rsidR="008C133E" w:rsidRDefault="008C133E" w:rsidP="008C133E">
            <w:pPr>
              <w:rPr>
                <w:color w:val="000000"/>
              </w:rPr>
            </w:pPr>
            <w:r>
              <w:rPr>
                <w:color w:val="000000"/>
              </w:rPr>
              <w:t>Emergency Management Plan/Program</w:t>
            </w:r>
          </w:p>
        </w:tc>
      </w:tr>
      <w:tr w:rsidR="008C133E" w14:paraId="010E7CC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BE5446" w14:textId="77777777" w:rsidR="008C133E" w:rsidRDefault="008C133E" w:rsidP="008C133E">
            <w:r>
              <w:t>EMS</w:t>
            </w:r>
          </w:p>
        </w:tc>
        <w:tc>
          <w:tcPr>
            <w:tcW w:w="8915" w:type="dxa"/>
            <w:tcBorders>
              <w:top w:val="nil"/>
              <w:left w:val="nil"/>
              <w:bottom w:val="single" w:sz="4" w:space="0" w:color="auto"/>
              <w:right w:val="single" w:sz="4" w:space="0" w:color="auto"/>
            </w:tcBorders>
            <w:shd w:val="clear" w:color="auto" w:fill="auto"/>
          </w:tcPr>
          <w:p w14:paraId="51B3FD6F" w14:textId="77777777" w:rsidR="008C133E" w:rsidRDefault="008C133E" w:rsidP="008C133E">
            <w:pPr>
              <w:rPr>
                <w:color w:val="000000"/>
              </w:rPr>
            </w:pPr>
            <w:r>
              <w:rPr>
                <w:color w:val="000000"/>
              </w:rPr>
              <w:t>Emergency Medical Services</w:t>
            </w:r>
          </w:p>
        </w:tc>
      </w:tr>
      <w:tr w:rsidR="008C133E" w14:paraId="0302C0C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3D54532" w14:textId="77777777" w:rsidR="008C133E" w:rsidRDefault="008C133E" w:rsidP="008C133E">
            <w:r>
              <w:t>EMSRB</w:t>
            </w:r>
          </w:p>
        </w:tc>
        <w:tc>
          <w:tcPr>
            <w:tcW w:w="8915" w:type="dxa"/>
            <w:tcBorders>
              <w:top w:val="nil"/>
              <w:left w:val="nil"/>
              <w:bottom w:val="single" w:sz="4" w:space="0" w:color="auto"/>
              <w:right w:val="single" w:sz="4" w:space="0" w:color="auto"/>
            </w:tcBorders>
            <w:shd w:val="clear" w:color="auto" w:fill="auto"/>
          </w:tcPr>
          <w:p w14:paraId="47CC4869" w14:textId="77777777" w:rsidR="008C133E" w:rsidRDefault="008C133E" w:rsidP="008C133E">
            <w:r>
              <w:t>Emergency Medical Services Regulatory Board</w:t>
            </w:r>
          </w:p>
        </w:tc>
      </w:tr>
      <w:tr w:rsidR="008C133E" w14:paraId="632CDD1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AB0969" w14:textId="77777777" w:rsidR="008C133E" w:rsidRDefault="008C133E" w:rsidP="008C133E">
            <w:r>
              <w:t>EOC</w:t>
            </w:r>
          </w:p>
        </w:tc>
        <w:tc>
          <w:tcPr>
            <w:tcW w:w="8915" w:type="dxa"/>
            <w:tcBorders>
              <w:top w:val="nil"/>
              <w:left w:val="nil"/>
              <w:bottom w:val="single" w:sz="4" w:space="0" w:color="auto"/>
              <w:right w:val="single" w:sz="4" w:space="0" w:color="auto"/>
            </w:tcBorders>
            <w:shd w:val="clear" w:color="auto" w:fill="auto"/>
          </w:tcPr>
          <w:p w14:paraId="0B94B693" w14:textId="77777777" w:rsidR="008C133E" w:rsidRDefault="008C133E" w:rsidP="008C133E">
            <w:r>
              <w:t>Emergency Operations Center or Environment of Care</w:t>
            </w:r>
          </w:p>
        </w:tc>
      </w:tr>
      <w:tr w:rsidR="008C133E" w14:paraId="55A1CB5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B29FA2B" w14:textId="77777777" w:rsidR="008C133E" w:rsidRDefault="008C133E" w:rsidP="008C133E">
            <w:r>
              <w:t>EOP</w:t>
            </w:r>
          </w:p>
        </w:tc>
        <w:tc>
          <w:tcPr>
            <w:tcW w:w="8915" w:type="dxa"/>
            <w:tcBorders>
              <w:top w:val="nil"/>
              <w:left w:val="nil"/>
              <w:bottom w:val="single" w:sz="4" w:space="0" w:color="auto"/>
              <w:right w:val="single" w:sz="4" w:space="0" w:color="auto"/>
            </w:tcBorders>
            <w:shd w:val="clear" w:color="auto" w:fill="auto"/>
          </w:tcPr>
          <w:p w14:paraId="246F1C6A" w14:textId="77777777" w:rsidR="008C133E" w:rsidRDefault="008C133E" w:rsidP="008C133E">
            <w:r>
              <w:t>Emergency Operations Plan</w:t>
            </w:r>
          </w:p>
        </w:tc>
      </w:tr>
      <w:tr w:rsidR="008C133E" w14:paraId="30DA0ED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B03020E" w14:textId="77777777" w:rsidR="008C133E" w:rsidRDefault="008C133E" w:rsidP="008C133E">
            <w:r>
              <w:t>EP</w:t>
            </w:r>
          </w:p>
        </w:tc>
        <w:tc>
          <w:tcPr>
            <w:tcW w:w="8915" w:type="dxa"/>
            <w:tcBorders>
              <w:top w:val="nil"/>
              <w:left w:val="nil"/>
              <w:bottom w:val="single" w:sz="4" w:space="0" w:color="auto"/>
              <w:right w:val="single" w:sz="4" w:space="0" w:color="auto"/>
            </w:tcBorders>
            <w:shd w:val="clear" w:color="auto" w:fill="auto"/>
          </w:tcPr>
          <w:p w14:paraId="7D729C10" w14:textId="77777777" w:rsidR="008C133E" w:rsidRDefault="008C133E" w:rsidP="008C133E">
            <w:pPr>
              <w:rPr>
                <w:color w:val="000000"/>
              </w:rPr>
            </w:pPr>
            <w:r>
              <w:rPr>
                <w:color w:val="000000"/>
              </w:rPr>
              <w:t>Emergency Preparedness</w:t>
            </w:r>
          </w:p>
        </w:tc>
      </w:tr>
      <w:tr w:rsidR="008C133E" w14:paraId="158FF70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8793AA2" w14:textId="77777777" w:rsidR="008C133E" w:rsidRDefault="008C133E" w:rsidP="008C133E">
            <w:r>
              <w:t>EPA</w:t>
            </w:r>
          </w:p>
        </w:tc>
        <w:tc>
          <w:tcPr>
            <w:tcW w:w="8915" w:type="dxa"/>
            <w:tcBorders>
              <w:top w:val="nil"/>
              <w:left w:val="nil"/>
              <w:bottom w:val="single" w:sz="4" w:space="0" w:color="auto"/>
              <w:right w:val="single" w:sz="4" w:space="0" w:color="auto"/>
            </w:tcBorders>
            <w:shd w:val="clear" w:color="auto" w:fill="auto"/>
          </w:tcPr>
          <w:p w14:paraId="1DCB267B" w14:textId="77777777" w:rsidR="008C133E" w:rsidRDefault="008C133E" w:rsidP="008C133E">
            <w:pPr>
              <w:rPr>
                <w:color w:val="000000"/>
              </w:rPr>
            </w:pPr>
            <w:r>
              <w:rPr>
                <w:color w:val="000000"/>
              </w:rPr>
              <w:t>Environmental Protection Agency</w:t>
            </w:r>
          </w:p>
        </w:tc>
      </w:tr>
      <w:tr w:rsidR="008C133E" w14:paraId="42D4C70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F059AAB" w14:textId="77777777" w:rsidR="008C133E" w:rsidRDefault="008C133E" w:rsidP="008C133E">
            <w:r>
              <w:t>Epi</w:t>
            </w:r>
          </w:p>
        </w:tc>
        <w:tc>
          <w:tcPr>
            <w:tcW w:w="8915" w:type="dxa"/>
            <w:tcBorders>
              <w:top w:val="nil"/>
              <w:left w:val="nil"/>
              <w:bottom w:val="single" w:sz="4" w:space="0" w:color="auto"/>
              <w:right w:val="single" w:sz="4" w:space="0" w:color="auto"/>
            </w:tcBorders>
            <w:shd w:val="clear" w:color="auto" w:fill="auto"/>
          </w:tcPr>
          <w:p w14:paraId="250B7002" w14:textId="77777777" w:rsidR="008C133E" w:rsidRDefault="008C133E" w:rsidP="008C133E">
            <w:pPr>
              <w:rPr>
                <w:color w:val="000000"/>
              </w:rPr>
            </w:pPr>
            <w:r>
              <w:rPr>
                <w:color w:val="000000"/>
              </w:rPr>
              <w:t>Epidemiologist</w:t>
            </w:r>
          </w:p>
        </w:tc>
      </w:tr>
      <w:tr w:rsidR="008C133E" w14:paraId="66C4DA9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7E5451D" w14:textId="77777777" w:rsidR="008C133E" w:rsidRDefault="008C133E" w:rsidP="008C133E">
            <w:r>
              <w:lastRenderedPageBreak/>
              <w:t>EPR</w:t>
            </w:r>
          </w:p>
        </w:tc>
        <w:tc>
          <w:tcPr>
            <w:tcW w:w="8915" w:type="dxa"/>
            <w:tcBorders>
              <w:top w:val="nil"/>
              <w:left w:val="nil"/>
              <w:bottom w:val="single" w:sz="4" w:space="0" w:color="auto"/>
              <w:right w:val="single" w:sz="4" w:space="0" w:color="auto"/>
            </w:tcBorders>
            <w:shd w:val="clear" w:color="auto" w:fill="auto"/>
          </w:tcPr>
          <w:p w14:paraId="3199725B" w14:textId="77777777" w:rsidR="008C133E" w:rsidRDefault="008C133E" w:rsidP="008C133E">
            <w:pPr>
              <w:rPr>
                <w:color w:val="000000"/>
              </w:rPr>
            </w:pPr>
            <w:r>
              <w:rPr>
                <w:color w:val="000000"/>
              </w:rPr>
              <w:t>Emergency Preparedness &amp; Response</w:t>
            </w:r>
          </w:p>
        </w:tc>
      </w:tr>
      <w:tr w:rsidR="008C133E" w14:paraId="27180CD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9036C70" w14:textId="77777777" w:rsidR="008C133E" w:rsidRDefault="008C133E" w:rsidP="008C133E">
            <w:r>
              <w:t>EPs</w:t>
            </w:r>
          </w:p>
        </w:tc>
        <w:tc>
          <w:tcPr>
            <w:tcW w:w="8915" w:type="dxa"/>
            <w:tcBorders>
              <w:top w:val="nil"/>
              <w:left w:val="nil"/>
              <w:bottom w:val="single" w:sz="4" w:space="0" w:color="auto"/>
              <w:right w:val="single" w:sz="4" w:space="0" w:color="auto"/>
            </w:tcBorders>
            <w:shd w:val="clear" w:color="auto" w:fill="auto"/>
          </w:tcPr>
          <w:p w14:paraId="0363CF65" w14:textId="77777777" w:rsidR="008C133E" w:rsidRDefault="008C133E" w:rsidP="008C133E">
            <w:r>
              <w:t>Element of Performances</w:t>
            </w:r>
          </w:p>
        </w:tc>
      </w:tr>
      <w:tr w:rsidR="008C133E" w14:paraId="14DB5B6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0B161F4" w14:textId="77777777" w:rsidR="008C133E" w:rsidRDefault="008C133E" w:rsidP="008C133E">
            <w:r>
              <w:t>ERG</w:t>
            </w:r>
          </w:p>
        </w:tc>
        <w:tc>
          <w:tcPr>
            <w:tcW w:w="8915" w:type="dxa"/>
            <w:tcBorders>
              <w:top w:val="nil"/>
              <w:left w:val="nil"/>
              <w:bottom w:val="single" w:sz="4" w:space="0" w:color="auto"/>
              <w:right w:val="single" w:sz="4" w:space="0" w:color="auto"/>
            </w:tcBorders>
            <w:shd w:val="clear" w:color="auto" w:fill="auto"/>
          </w:tcPr>
          <w:p w14:paraId="1007C348" w14:textId="77777777" w:rsidR="008C133E" w:rsidRDefault="008C133E" w:rsidP="008C133E">
            <w:r>
              <w:t>Emergency Response Guidebook</w:t>
            </w:r>
          </w:p>
        </w:tc>
      </w:tr>
      <w:tr w:rsidR="008C133E" w14:paraId="1AEEA50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E4D50E2" w14:textId="77777777" w:rsidR="008C133E" w:rsidRDefault="008C133E" w:rsidP="008C133E">
            <w:r>
              <w:t>ERS</w:t>
            </w:r>
          </w:p>
        </w:tc>
        <w:tc>
          <w:tcPr>
            <w:tcW w:w="8915" w:type="dxa"/>
            <w:tcBorders>
              <w:top w:val="nil"/>
              <w:left w:val="nil"/>
              <w:bottom w:val="single" w:sz="4" w:space="0" w:color="auto"/>
              <w:right w:val="single" w:sz="4" w:space="0" w:color="auto"/>
            </w:tcBorders>
            <w:shd w:val="clear" w:color="auto" w:fill="auto"/>
          </w:tcPr>
          <w:p w14:paraId="3724D43B" w14:textId="77777777" w:rsidR="008C133E" w:rsidRDefault="008C133E" w:rsidP="008C133E">
            <w:r>
              <w:t>Emergency Response System</w:t>
            </w:r>
          </w:p>
        </w:tc>
      </w:tr>
      <w:tr w:rsidR="008C133E" w14:paraId="3F7779F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03D4C2A" w14:textId="77777777" w:rsidR="008C133E" w:rsidRDefault="008C133E" w:rsidP="008C133E">
            <w:r>
              <w:t>ERU</w:t>
            </w:r>
          </w:p>
        </w:tc>
        <w:tc>
          <w:tcPr>
            <w:tcW w:w="8915" w:type="dxa"/>
            <w:tcBorders>
              <w:top w:val="nil"/>
              <w:left w:val="nil"/>
              <w:bottom w:val="single" w:sz="4" w:space="0" w:color="auto"/>
              <w:right w:val="single" w:sz="4" w:space="0" w:color="auto"/>
            </w:tcBorders>
            <w:shd w:val="clear" w:color="auto" w:fill="auto"/>
          </w:tcPr>
          <w:p w14:paraId="5A9FCC8F" w14:textId="77777777" w:rsidR="008C133E" w:rsidRDefault="008C133E" w:rsidP="008C133E">
            <w:r>
              <w:t>Emergency Response Unit</w:t>
            </w:r>
          </w:p>
        </w:tc>
      </w:tr>
      <w:tr w:rsidR="008C133E" w14:paraId="6132BA9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8EE7C6" w14:textId="77777777" w:rsidR="008C133E" w:rsidRDefault="008C133E" w:rsidP="008C133E">
            <w:r>
              <w:t>ESAR-VHP</w:t>
            </w:r>
          </w:p>
        </w:tc>
        <w:tc>
          <w:tcPr>
            <w:tcW w:w="8915" w:type="dxa"/>
            <w:tcBorders>
              <w:top w:val="nil"/>
              <w:left w:val="nil"/>
              <w:bottom w:val="single" w:sz="4" w:space="0" w:color="auto"/>
              <w:right w:val="single" w:sz="4" w:space="0" w:color="auto"/>
            </w:tcBorders>
            <w:shd w:val="clear" w:color="auto" w:fill="auto"/>
          </w:tcPr>
          <w:p w14:paraId="365E781D" w14:textId="77777777" w:rsidR="008C133E" w:rsidRDefault="008C133E" w:rsidP="008C133E">
            <w:r>
              <w:t>Emergency System for the Advanced Registration of Volunteer Health Professionals</w:t>
            </w:r>
          </w:p>
        </w:tc>
      </w:tr>
      <w:tr w:rsidR="008C133E" w14:paraId="7F8014D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22C11D5" w14:textId="77777777" w:rsidR="008C133E" w:rsidRDefault="008C133E" w:rsidP="008C133E">
            <w:r>
              <w:t>ESF</w:t>
            </w:r>
          </w:p>
        </w:tc>
        <w:tc>
          <w:tcPr>
            <w:tcW w:w="8915" w:type="dxa"/>
            <w:tcBorders>
              <w:top w:val="nil"/>
              <w:left w:val="nil"/>
              <w:bottom w:val="single" w:sz="4" w:space="0" w:color="auto"/>
              <w:right w:val="single" w:sz="4" w:space="0" w:color="auto"/>
            </w:tcBorders>
            <w:shd w:val="clear" w:color="auto" w:fill="auto"/>
          </w:tcPr>
          <w:p w14:paraId="1FB50B52" w14:textId="77777777" w:rsidR="008C133E" w:rsidRDefault="008C133E" w:rsidP="008C133E">
            <w:r>
              <w:t>Emergency Support Functions</w:t>
            </w:r>
          </w:p>
        </w:tc>
      </w:tr>
      <w:tr w:rsidR="008C133E" w14:paraId="269ACB4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FAC63F4" w14:textId="77777777" w:rsidR="008C133E" w:rsidRDefault="008C133E" w:rsidP="008C133E">
            <w:r>
              <w:t>ExPlan</w:t>
            </w:r>
          </w:p>
        </w:tc>
        <w:tc>
          <w:tcPr>
            <w:tcW w:w="8915" w:type="dxa"/>
            <w:tcBorders>
              <w:top w:val="nil"/>
              <w:left w:val="nil"/>
              <w:bottom w:val="single" w:sz="4" w:space="0" w:color="auto"/>
              <w:right w:val="single" w:sz="4" w:space="0" w:color="auto"/>
            </w:tcBorders>
            <w:shd w:val="clear" w:color="auto" w:fill="auto"/>
          </w:tcPr>
          <w:p w14:paraId="43837E8D" w14:textId="77777777" w:rsidR="008C133E" w:rsidRDefault="008C133E" w:rsidP="008C133E">
            <w:r>
              <w:t>Exercise Plan</w:t>
            </w:r>
          </w:p>
        </w:tc>
      </w:tr>
      <w:tr w:rsidR="008C133E" w14:paraId="1EC21C7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7442E6" w14:textId="77777777" w:rsidR="008C133E" w:rsidRDefault="008C133E" w:rsidP="008C133E">
            <w:r>
              <w:t>FCC</w:t>
            </w:r>
          </w:p>
        </w:tc>
        <w:tc>
          <w:tcPr>
            <w:tcW w:w="8915" w:type="dxa"/>
            <w:tcBorders>
              <w:top w:val="nil"/>
              <w:left w:val="nil"/>
              <w:bottom w:val="single" w:sz="4" w:space="0" w:color="auto"/>
              <w:right w:val="single" w:sz="4" w:space="0" w:color="auto"/>
            </w:tcBorders>
            <w:shd w:val="clear" w:color="auto" w:fill="auto"/>
          </w:tcPr>
          <w:p w14:paraId="56373391" w14:textId="77777777" w:rsidR="008C133E" w:rsidRDefault="008C133E" w:rsidP="008C133E">
            <w:r>
              <w:t>Federal Coordinating Center</w:t>
            </w:r>
          </w:p>
        </w:tc>
      </w:tr>
      <w:tr w:rsidR="008C133E" w14:paraId="1E22F7D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7CBC6F2" w14:textId="77777777" w:rsidR="008C133E" w:rsidRDefault="008C133E" w:rsidP="008C133E">
            <w:r>
              <w:t>FCO</w:t>
            </w:r>
          </w:p>
        </w:tc>
        <w:tc>
          <w:tcPr>
            <w:tcW w:w="8915" w:type="dxa"/>
            <w:tcBorders>
              <w:top w:val="nil"/>
              <w:left w:val="nil"/>
              <w:bottom w:val="single" w:sz="4" w:space="0" w:color="auto"/>
              <w:right w:val="single" w:sz="4" w:space="0" w:color="auto"/>
            </w:tcBorders>
            <w:shd w:val="clear" w:color="auto" w:fill="auto"/>
          </w:tcPr>
          <w:p w14:paraId="7F9BFC17" w14:textId="77777777" w:rsidR="008C133E" w:rsidRDefault="008C133E" w:rsidP="008C133E">
            <w:r>
              <w:t>Federal Coordinating Officer</w:t>
            </w:r>
          </w:p>
        </w:tc>
      </w:tr>
      <w:tr w:rsidR="008C133E" w14:paraId="0D0B240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E89D156" w14:textId="77777777" w:rsidR="008C133E" w:rsidRDefault="008C133E" w:rsidP="008C133E">
            <w:r>
              <w:t>FE</w:t>
            </w:r>
          </w:p>
        </w:tc>
        <w:tc>
          <w:tcPr>
            <w:tcW w:w="8915" w:type="dxa"/>
            <w:tcBorders>
              <w:top w:val="nil"/>
              <w:left w:val="nil"/>
              <w:bottom w:val="single" w:sz="4" w:space="0" w:color="auto"/>
              <w:right w:val="single" w:sz="4" w:space="0" w:color="auto"/>
            </w:tcBorders>
            <w:shd w:val="clear" w:color="auto" w:fill="auto"/>
          </w:tcPr>
          <w:p w14:paraId="4830A3DD" w14:textId="77777777" w:rsidR="008C133E" w:rsidRDefault="008C133E" w:rsidP="008C133E">
            <w:r>
              <w:t>Functional Exercise</w:t>
            </w:r>
          </w:p>
        </w:tc>
      </w:tr>
      <w:tr w:rsidR="008C133E" w14:paraId="4377C94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F72436F" w14:textId="77777777" w:rsidR="008C133E" w:rsidRDefault="008C133E" w:rsidP="008C133E">
            <w:r>
              <w:t>FLOP</w:t>
            </w:r>
          </w:p>
        </w:tc>
        <w:tc>
          <w:tcPr>
            <w:tcW w:w="8915" w:type="dxa"/>
            <w:tcBorders>
              <w:top w:val="nil"/>
              <w:left w:val="nil"/>
              <w:bottom w:val="single" w:sz="4" w:space="0" w:color="auto"/>
              <w:right w:val="single" w:sz="4" w:space="0" w:color="auto"/>
            </w:tcBorders>
            <w:shd w:val="clear" w:color="auto" w:fill="auto"/>
          </w:tcPr>
          <w:p w14:paraId="5D91F52E" w14:textId="77777777" w:rsidR="008C133E" w:rsidRDefault="008C133E" w:rsidP="008C133E">
            <w:r>
              <w:t>Finance, Logistics, Operations, Planning</w:t>
            </w:r>
          </w:p>
        </w:tc>
      </w:tr>
      <w:tr w:rsidR="008C133E" w14:paraId="5F21DBB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720515" w14:textId="77777777" w:rsidR="008C133E" w:rsidRDefault="008C133E" w:rsidP="008C133E">
            <w:r>
              <w:t>FPC</w:t>
            </w:r>
          </w:p>
        </w:tc>
        <w:tc>
          <w:tcPr>
            <w:tcW w:w="8915" w:type="dxa"/>
            <w:tcBorders>
              <w:top w:val="nil"/>
              <w:left w:val="nil"/>
              <w:bottom w:val="single" w:sz="4" w:space="0" w:color="auto"/>
              <w:right w:val="single" w:sz="4" w:space="0" w:color="auto"/>
            </w:tcBorders>
            <w:shd w:val="clear" w:color="auto" w:fill="auto"/>
          </w:tcPr>
          <w:p w14:paraId="6239D15E" w14:textId="77777777" w:rsidR="008C133E" w:rsidRDefault="008C133E" w:rsidP="008C133E">
            <w:r>
              <w:t>Final Planning Conference</w:t>
            </w:r>
          </w:p>
        </w:tc>
      </w:tr>
      <w:tr w:rsidR="008C133E" w14:paraId="6EF1E11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0F6C9C8" w14:textId="77777777" w:rsidR="008C133E" w:rsidRDefault="008C133E" w:rsidP="008C133E">
            <w:r>
              <w:t>FSE</w:t>
            </w:r>
          </w:p>
        </w:tc>
        <w:tc>
          <w:tcPr>
            <w:tcW w:w="8915" w:type="dxa"/>
            <w:tcBorders>
              <w:top w:val="nil"/>
              <w:left w:val="nil"/>
              <w:bottom w:val="single" w:sz="4" w:space="0" w:color="auto"/>
              <w:right w:val="single" w:sz="4" w:space="0" w:color="auto"/>
            </w:tcBorders>
            <w:shd w:val="clear" w:color="auto" w:fill="auto"/>
          </w:tcPr>
          <w:p w14:paraId="06A7D062" w14:textId="77777777" w:rsidR="008C133E" w:rsidRDefault="008C133E" w:rsidP="008C133E">
            <w:r>
              <w:t>Full-Scale Exercise</w:t>
            </w:r>
          </w:p>
        </w:tc>
      </w:tr>
      <w:tr w:rsidR="008C133E" w14:paraId="38C52A1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05536FA" w14:textId="77777777" w:rsidR="008C133E" w:rsidRDefault="008C133E" w:rsidP="008C133E">
            <w:r>
              <w:t>GETS</w:t>
            </w:r>
          </w:p>
        </w:tc>
        <w:tc>
          <w:tcPr>
            <w:tcW w:w="8915" w:type="dxa"/>
            <w:tcBorders>
              <w:top w:val="nil"/>
              <w:left w:val="nil"/>
              <w:bottom w:val="single" w:sz="4" w:space="0" w:color="auto"/>
              <w:right w:val="single" w:sz="4" w:space="0" w:color="auto"/>
            </w:tcBorders>
            <w:shd w:val="clear" w:color="auto" w:fill="auto"/>
          </w:tcPr>
          <w:p w14:paraId="702AE5F7" w14:textId="77777777" w:rsidR="008C133E" w:rsidRDefault="008C133E" w:rsidP="008C133E">
            <w:r>
              <w:t>Government Emergency Telecommunications Service</w:t>
            </w:r>
          </w:p>
        </w:tc>
      </w:tr>
      <w:tr w:rsidR="008C133E" w14:paraId="56B262C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EEBB965" w14:textId="77777777" w:rsidR="008C133E" w:rsidRDefault="008C133E" w:rsidP="008C133E">
            <w:r>
              <w:t>GIS</w:t>
            </w:r>
          </w:p>
        </w:tc>
        <w:tc>
          <w:tcPr>
            <w:tcW w:w="8915" w:type="dxa"/>
            <w:tcBorders>
              <w:top w:val="nil"/>
              <w:left w:val="nil"/>
              <w:bottom w:val="single" w:sz="4" w:space="0" w:color="auto"/>
              <w:right w:val="single" w:sz="4" w:space="0" w:color="auto"/>
            </w:tcBorders>
            <w:shd w:val="clear" w:color="auto" w:fill="auto"/>
          </w:tcPr>
          <w:p w14:paraId="3434551F" w14:textId="77777777" w:rsidR="008C133E" w:rsidRDefault="008C133E" w:rsidP="008C133E">
            <w:r>
              <w:t>Geographic Information System</w:t>
            </w:r>
          </w:p>
        </w:tc>
      </w:tr>
      <w:tr w:rsidR="008C133E" w14:paraId="46E6B36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4851277" w14:textId="77777777" w:rsidR="008C133E" w:rsidRDefault="008C133E" w:rsidP="008C133E">
            <w:r>
              <w:t>GMO</w:t>
            </w:r>
          </w:p>
        </w:tc>
        <w:tc>
          <w:tcPr>
            <w:tcW w:w="8915" w:type="dxa"/>
            <w:tcBorders>
              <w:top w:val="nil"/>
              <w:left w:val="nil"/>
              <w:bottom w:val="single" w:sz="4" w:space="0" w:color="auto"/>
              <w:right w:val="single" w:sz="4" w:space="0" w:color="auto"/>
            </w:tcBorders>
            <w:shd w:val="clear" w:color="auto" w:fill="auto"/>
          </w:tcPr>
          <w:p w14:paraId="5022175A" w14:textId="77777777" w:rsidR="008C133E" w:rsidRDefault="008C133E" w:rsidP="008C133E">
            <w:r>
              <w:t>Grants Management Officer</w:t>
            </w:r>
          </w:p>
        </w:tc>
      </w:tr>
      <w:tr w:rsidR="008C133E" w14:paraId="05C0905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7D8336" w14:textId="77777777" w:rsidR="008C133E" w:rsidRDefault="008C133E" w:rsidP="008C133E">
            <w:r>
              <w:t>GPMRC</w:t>
            </w:r>
          </w:p>
        </w:tc>
        <w:tc>
          <w:tcPr>
            <w:tcW w:w="8915" w:type="dxa"/>
            <w:tcBorders>
              <w:top w:val="nil"/>
              <w:left w:val="nil"/>
              <w:bottom w:val="single" w:sz="4" w:space="0" w:color="auto"/>
              <w:right w:val="single" w:sz="4" w:space="0" w:color="auto"/>
            </w:tcBorders>
            <w:shd w:val="clear" w:color="auto" w:fill="auto"/>
          </w:tcPr>
          <w:p w14:paraId="391F6DB5" w14:textId="77777777" w:rsidR="008C133E" w:rsidRDefault="008C133E" w:rsidP="008C133E">
            <w:r>
              <w:t>Global Patient Movement Requirements Center</w:t>
            </w:r>
          </w:p>
        </w:tc>
      </w:tr>
      <w:tr w:rsidR="008C133E" w14:paraId="75CD727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76E66C5" w14:textId="77777777" w:rsidR="008C133E" w:rsidRDefault="008C133E" w:rsidP="008C133E">
            <w:r>
              <w:t>FEMA</w:t>
            </w:r>
          </w:p>
        </w:tc>
        <w:tc>
          <w:tcPr>
            <w:tcW w:w="8915" w:type="dxa"/>
            <w:tcBorders>
              <w:top w:val="nil"/>
              <w:left w:val="nil"/>
              <w:bottom w:val="single" w:sz="4" w:space="0" w:color="auto"/>
              <w:right w:val="single" w:sz="4" w:space="0" w:color="auto"/>
            </w:tcBorders>
            <w:shd w:val="clear" w:color="auto" w:fill="auto"/>
          </w:tcPr>
          <w:p w14:paraId="7169757F" w14:textId="77777777" w:rsidR="008C133E" w:rsidRDefault="008C133E" w:rsidP="008C133E">
            <w:r>
              <w:t>Federal Emergency Management Agency</w:t>
            </w:r>
          </w:p>
        </w:tc>
      </w:tr>
      <w:tr w:rsidR="008C133E" w14:paraId="6BD6081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5ADE7DF" w14:textId="77777777" w:rsidR="008C133E" w:rsidRDefault="008C133E" w:rsidP="008C133E">
            <w:r>
              <w:t>HAM</w:t>
            </w:r>
          </w:p>
        </w:tc>
        <w:tc>
          <w:tcPr>
            <w:tcW w:w="8915" w:type="dxa"/>
            <w:tcBorders>
              <w:top w:val="nil"/>
              <w:left w:val="nil"/>
              <w:bottom w:val="single" w:sz="4" w:space="0" w:color="auto"/>
              <w:right w:val="single" w:sz="4" w:space="0" w:color="auto"/>
            </w:tcBorders>
            <w:shd w:val="clear" w:color="auto" w:fill="auto"/>
          </w:tcPr>
          <w:p w14:paraId="5BA53458" w14:textId="77777777" w:rsidR="008C133E" w:rsidRDefault="008C133E" w:rsidP="008C133E">
            <w:r>
              <w:t>Slang for Amateur Radio Operator</w:t>
            </w:r>
          </w:p>
        </w:tc>
      </w:tr>
      <w:tr w:rsidR="008C133E" w14:paraId="4E666FA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D01E27B" w14:textId="77777777" w:rsidR="008C133E" w:rsidRDefault="008C133E" w:rsidP="008C133E">
            <w:r>
              <w:t>HAN</w:t>
            </w:r>
          </w:p>
        </w:tc>
        <w:tc>
          <w:tcPr>
            <w:tcW w:w="8915" w:type="dxa"/>
            <w:tcBorders>
              <w:top w:val="nil"/>
              <w:left w:val="nil"/>
              <w:bottom w:val="single" w:sz="4" w:space="0" w:color="auto"/>
              <w:right w:val="single" w:sz="4" w:space="0" w:color="auto"/>
            </w:tcBorders>
            <w:shd w:val="clear" w:color="auto" w:fill="auto"/>
          </w:tcPr>
          <w:p w14:paraId="1C5A471A" w14:textId="77777777" w:rsidR="008C133E" w:rsidRDefault="008C133E" w:rsidP="008C133E">
            <w:r>
              <w:t>Health Alert Network</w:t>
            </w:r>
          </w:p>
        </w:tc>
      </w:tr>
      <w:tr w:rsidR="008C133E" w14:paraId="4D8EBF0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AD7721A" w14:textId="77777777" w:rsidR="008C133E" w:rsidRDefault="008C133E" w:rsidP="008C133E">
            <w:r>
              <w:t>HAZMAT</w:t>
            </w:r>
          </w:p>
        </w:tc>
        <w:tc>
          <w:tcPr>
            <w:tcW w:w="8915" w:type="dxa"/>
            <w:tcBorders>
              <w:top w:val="nil"/>
              <w:left w:val="nil"/>
              <w:bottom w:val="single" w:sz="4" w:space="0" w:color="auto"/>
              <w:right w:val="single" w:sz="4" w:space="0" w:color="auto"/>
            </w:tcBorders>
            <w:shd w:val="clear" w:color="auto" w:fill="auto"/>
          </w:tcPr>
          <w:p w14:paraId="46412E01" w14:textId="77777777" w:rsidR="008C133E" w:rsidRDefault="008C133E" w:rsidP="008C133E">
            <w:r>
              <w:t>Hazardous Materials Management</w:t>
            </w:r>
          </w:p>
        </w:tc>
      </w:tr>
      <w:tr w:rsidR="008C133E" w14:paraId="7A58629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843EB4D" w14:textId="77777777" w:rsidR="008C133E" w:rsidRDefault="008C133E" w:rsidP="008C133E">
            <w:r>
              <w:t>HC</w:t>
            </w:r>
          </w:p>
        </w:tc>
        <w:tc>
          <w:tcPr>
            <w:tcW w:w="8915" w:type="dxa"/>
            <w:tcBorders>
              <w:top w:val="nil"/>
              <w:left w:val="nil"/>
              <w:bottom w:val="single" w:sz="4" w:space="0" w:color="auto"/>
              <w:right w:val="single" w:sz="4" w:space="0" w:color="auto"/>
            </w:tcBorders>
            <w:shd w:val="clear" w:color="auto" w:fill="auto"/>
          </w:tcPr>
          <w:p w14:paraId="60A6CECC" w14:textId="77777777" w:rsidR="008C133E" w:rsidRDefault="008C133E" w:rsidP="008C133E">
            <w:r>
              <w:t>Health Care</w:t>
            </w:r>
          </w:p>
        </w:tc>
      </w:tr>
      <w:tr w:rsidR="008C133E" w14:paraId="0AB3B57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BCC2091" w14:textId="77777777" w:rsidR="008C133E" w:rsidRDefault="008C133E" w:rsidP="008C133E">
            <w:r>
              <w:t>HCC</w:t>
            </w:r>
          </w:p>
        </w:tc>
        <w:tc>
          <w:tcPr>
            <w:tcW w:w="8915" w:type="dxa"/>
            <w:tcBorders>
              <w:top w:val="nil"/>
              <w:left w:val="nil"/>
              <w:bottom w:val="single" w:sz="4" w:space="0" w:color="auto"/>
              <w:right w:val="single" w:sz="4" w:space="0" w:color="auto"/>
            </w:tcBorders>
            <w:shd w:val="clear" w:color="auto" w:fill="auto"/>
          </w:tcPr>
          <w:p w14:paraId="510A1425" w14:textId="77777777" w:rsidR="008C133E" w:rsidRDefault="008C133E" w:rsidP="008C133E">
            <w:r>
              <w:t>Hospital Command Center</w:t>
            </w:r>
          </w:p>
        </w:tc>
      </w:tr>
      <w:tr w:rsidR="008C133E" w14:paraId="67DEDB0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B468BC0" w14:textId="77777777" w:rsidR="008C133E" w:rsidRDefault="008C133E" w:rsidP="008C133E">
            <w:r>
              <w:t>HCF</w:t>
            </w:r>
          </w:p>
        </w:tc>
        <w:tc>
          <w:tcPr>
            <w:tcW w:w="8915" w:type="dxa"/>
            <w:tcBorders>
              <w:top w:val="nil"/>
              <w:left w:val="nil"/>
              <w:bottom w:val="single" w:sz="4" w:space="0" w:color="auto"/>
              <w:right w:val="single" w:sz="4" w:space="0" w:color="auto"/>
            </w:tcBorders>
            <w:shd w:val="clear" w:color="auto" w:fill="auto"/>
          </w:tcPr>
          <w:p w14:paraId="4C6C0A95" w14:textId="77777777" w:rsidR="008C133E" w:rsidRDefault="008C133E" w:rsidP="008C133E">
            <w:r>
              <w:t>Health Care Facility</w:t>
            </w:r>
          </w:p>
        </w:tc>
      </w:tr>
      <w:tr w:rsidR="008C133E" w14:paraId="6187698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B869B9F" w14:textId="77777777" w:rsidR="008C133E" w:rsidRDefault="008C133E" w:rsidP="008C133E">
            <w:r>
              <w:t>HICS</w:t>
            </w:r>
          </w:p>
        </w:tc>
        <w:tc>
          <w:tcPr>
            <w:tcW w:w="8915" w:type="dxa"/>
            <w:tcBorders>
              <w:top w:val="nil"/>
              <w:left w:val="nil"/>
              <w:bottom w:val="single" w:sz="4" w:space="0" w:color="auto"/>
              <w:right w:val="single" w:sz="4" w:space="0" w:color="auto"/>
            </w:tcBorders>
            <w:shd w:val="clear" w:color="auto" w:fill="auto"/>
          </w:tcPr>
          <w:p w14:paraId="260D266A" w14:textId="77777777" w:rsidR="008C133E" w:rsidRDefault="008C133E" w:rsidP="008C133E">
            <w:r>
              <w:t>Hospital Incident Command System</w:t>
            </w:r>
          </w:p>
        </w:tc>
      </w:tr>
      <w:tr w:rsidR="008C133E" w14:paraId="30B23E8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2E842A7" w14:textId="77777777" w:rsidR="008C133E" w:rsidRDefault="008C133E" w:rsidP="008C133E">
            <w:r>
              <w:t>HERT</w:t>
            </w:r>
          </w:p>
        </w:tc>
        <w:tc>
          <w:tcPr>
            <w:tcW w:w="8915" w:type="dxa"/>
            <w:tcBorders>
              <w:top w:val="nil"/>
              <w:left w:val="nil"/>
              <w:bottom w:val="single" w:sz="4" w:space="0" w:color="auto"/>
              <w:right w:val="single" w:sz="4" w:space="0" w:color="auto"/>
            </w:tcBorders>
            <w:shd w:val="clear" w:color="auto" w:fill="auto"/>
          </w:tcPr>
          <w:p w14:paraId="4351B5A4" w14:textId="77777777" w:rsidR="008C133E" w:rsidRDefault="008C133E" w:rsidP="008C133E">
            <w:r>
              <w:t>Hospital Emergency Response Training</w:t>
            </w:r>
          </w:p>
        </w:tc>
      </w:tr>
      <w:tr w:rsidR="008C133E" w14:paraId="0934174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11594BD" w14:textId="77777777" w:rsidR="008C133E" w:rsidRDefault="008C133E" w:rsidP="008C133E">
            <w:r>
              <w:t>HFP</w:t>
            </w:r>
          </w:p>
        </w:tc>
        <w:tc>
          <w:tcPr>
            <w:tcW w:w="8915" w:type="dxa"/>
            <w:tcBorders>
              <w:top w:val="nil"/>
              <w:left w:val="nil"/>
              <w:bottom w:val="single" w:sz="4" w:space="0" w:color="auto"/>
              <w:right w:val="single" w:sz="4" w:space="0" w:color="auto"/>
            </w:tcBorders>
            <w:shd w:val="clear" w:color="auto" w:fill="auto"/>
          </w:tcPr>
          <w:p w14:paraId="73F7EC60" w14:textId="77777777" w:rsidR="008C133E" w:rsidRDefault="008C133E" w:rsidP="008C133E">
            <w:r>
              <w:t>Healthcare Financial Partnership</w:t>
            </w:r>
          </w:p>
        </w:tc>
      </w:tr>
      <w:tr w:rsidR="008C133E" w14:paraId="613B4BC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E6E2177" w14:textId="77777777" w:rsidR="008C133E" w:rsidRDefault="008C133E" w:rsidP="008C133E">
            <w:r>
              <w:lastRenderedPageBreak/>
              <w:t>HHS</w:t>
            </w:r>
          </w:p>
        </w:tc>
        <w:tc>
          <w:tcPr>
            <w:tcW w:w="8915" w:type="dxa"/>
            <w:tcBorders>
              <w:top w:val="nil"/>
              <w:left w:val="nil"/>
              <w:bottom w:val="single" w:sz="4" w:space="0" w:color="auto"/>
              <w:right w:val="single" w:sz="4" w:space="0" w:color="auto"/>
            </w:tcBorders>
            <w:shd w:val="clear" w:color="auto" w:fill="auto"/>
          </w:tcPr>
          <w:p w14:paraId="520692D1" w14:textId="77777777" w:rsidR="008C133E" w:rsidRDefault="008C133E" w:rsidP="008C133E">
            <w:r>
              <w:t>Health and Human Services</w:t>
            </w:r>
          </w:p>
        </w:tc>
      </w:tr>
      <w:tr w:rsidR="008C133E" w14:paraId="4886840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AD78BDB" w14:textId="77777777" w:rsidR="008C133E" w:rsidRDefault="008C133E" w:rsidP="008C133E">
            <w:r>
              <w:t>HPICM</w:t>
            </w:r>
          </w:p>
        </w:tc>
        <w:tc>
          <w:tcPr>
            <w:tcW w:w="8915" w:type="dxa"/>
            <w:tcBorders>
              <w:top w:val="nil"/>
              <w:left w:val="nil"/>
              <w:bottom w:val="single" w:sz="4" w:space="0" w:color="auto"/>
              <w:right w:val="single" w:sz="4" w:space="0" w:color="auto"/>
            </w:tcBorders>
            <w:shd w:val="clear" w:color="auto" w:fill="auto"/>
          </w:tcPr>
          <w:p w14:paraId="7A1D139E" w14:textId="77777777" w:rsidR="008C133E" w:rsidRDefault="008C133E" w:rsidP="008C133E">
            <w:r>
              <w:t>Health Policy Information Compliance Monitoring</w:t>
            </w:r>
          </w:p>
        </w:tc>
      </w:tr>
      <w:tr w:rsidR="008C133E" w14:paraId="1B8009B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B846658" w14:textId="77777777" w:rsidR="008C133E" w:rsidRDefault="008C133E" w:rsidP="008C133E">
            <w:r>
              <w:t>HPP</w:t>
            </w:r>
          </w:p>
        </w:tc>
        <w:tc>
          <w:tcPr>
            <w:tcW w:w="8915" w:type="dxa"/>
            <w:tcBorders>
              <w:top w:val="nil"/>
              <w:left w:val="nil"/>
              <w:bottom w:val="single" w:sz="4" w:space="0" w:color="auto"/>
              <w:right w:val="single" w:sz="4" w:space="0" w:color="auto"/>
            </w:tcBorders>
            <w:shd w:val="clear" w:color="auto" w:fill="auto"/>
          </w:tcPr>
          <w:p w14:paraId="515741B1" w14:textId="77777777" w:rsidR="008C133E" w:rsidRDefault="008C133E" w:rsidP="008C133E">
            <w:r>
              <w:t>Hospital Preparedness Program</w:t>
            </w:r>
          </w:p>
        </w:tc>
      </w:tr>
      <w:tr w:rsidR="008C133E" w14:paraId="5C31EF5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A020A07" w14:textId="77777777" w:rsidR="008C133E" w:rsidRDefault="008C133E" w:rsidP="008C133E">
            <w:r>
              <w:t>HRSA</w:t>
            </w:r>
          </w:p>
        </w:tc>
        <w:tc>
          <w:tcPr>
            <w:tcW w:w="8915" w:type="dxa"/>
            <w:tcBorders>
              <w:top w:val="nil"/>
              <w:left w:val="nil"/>
              <w:bottom w:val="single" w:sz="4" w:space="0" w:color="auto"/>
              <w:right w:val="single" w:sz="4" w:space="0" w:color="auto"/>
            </w:tcBorders>
            <w:shd w:val="clear" w:color="auto" w:fill="auto"/>
          </w:tcPr>
          <w:p w14:paraId="5B475FC5" w14:textId="77777777" w:rsidR="008C133E" w:rsidRDefault="008C133E" w:rsidP="008C133E">
            <w:r>
              <w:t>Healthcare Resources &amp; Services Administration (Grant dollars)</w:t>
            </w:r>
          </w:p>
        </w:tc>
      </w:tr>
      <w:tr w:rsidR="008C133E" w14:paraId="52521AB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2B8CB15" w14:textId="77777777" w:rsidR="008C133E" w:rsidRDefault="008C133E" w:rsidP="008C133E">
            <w:r>
              <w:t>HRTS</w:t>
            </w:r>
          </w:p>
        </w:tc>
        <w:tc>
          <w:tcPr>
            <w:tcW w:w="8915" w:type="dxa"/>
            <w:tcBorders>
              <w:top w:val="nil"/>
              <w:left w:val="nil"/>
              <w:bottom w:val="single" w:sz="4" w:space="0" w:color="auto"/>
              <w:right w:val="single" w:sz="4" w:space="0" w:color="auto"/>
            </w:tcBorders>
            <w:shd w:val="clear" w:color="auto" w:fill="auto"/>
          </w:tcPr>
          <w:p w14:paraId="0653A79E" w14:textId="77777777" w:rsidR="008C133E" w:rsidRDefault="008C133E" w:rsidP="008C133E">
            <w:r>
              <w:t>Hospital Resource Tracking System</w:t>
            </w:r>
          </w:p>
        </w:tc>
      </w:tr>
      <w:tr w:rsidR="008C133E" w14:paraId="125B9A5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2D79F6F" w14:textId="77777777" w:rsidR="008C133E" w:rsidRDefault="008C133E" w:rsidP="008C133E">
            <w:r>
              <w:t>HSEEP</w:t>
            </w:r>
          </w:p>
        </w:tc>
        <w:tc>
          <w:tcPr>
            <w:tcW w:w="8915" w:type="dxa"/>
            <w:tcBorders>
              <w:top w:val="nil"/>
              <w:left w:val="nil"/>
              <w:bottom w:val="single" w:sz="4" w:space="0" w:color="auto"/>
              <w:right w:val="single" w:sz="4" w:space="0" w:color="auto"/>
            </w:tcBorders>
            <w:shd w:val="clear" w:color="auto" w:fill="auto"/>
          </w:tcPr>
          <w:p w14:paraId="150C4263" w14:textId="77777777" w:rsidR="008C133E" w:rsidRDefault="008C133E" w:rsidP="008C133E">
            <w:r>
              <w:t>Homeland Security Exercise &amp; Evaluation Program</w:t>
            </w:r>
          </w:p>
        </w:tc>
      </w:tr>
      <w:tr w:rsidR="008C133E" w14:paraId="4401F2D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F3DF026" w14:textId="77777777" w:rsidR="008C133E" w:rsidRDefault="008C133E" w:rsidP="008C133E">
            <w:r>
              <w:t>HSEM</w:t>
            </w:r>
          </w:p>
        </w:tc>
        <w:tc>
          <w:tcPr>
            <w:tcW w:w="8915" w:type="dxa"/>
            <w:tcBorders>
              <w:top w:val="nil"/>
              <w:left w:val="nil"/>
              <w:bottom w:val="single" w:sz="4" w:space="0" w:color="auto"/>
              <w:right w:val="single" w:sz="4" w:space="0" w:color="auto"/>
            </w:tcBorders>
            <w:shd w:val="clear" w:color="auto" w:fill="auto"/>
          </w:tcPr>
          <w:p w14:paraId="6632C023" w14:textId="77777777" w:rsidR="008C133E" w:rsidRDefault="008C133E" w:rsidP="008C133E">
            <w:r>
              <w:t>Homeland Security &amp; Emergency Management</w:t>
            </w:r>
          </w:p>
        </w:tc>
      </w:tr>
      <w:tr w:rsidR="008C133E" w14:paraId="46115D8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9CE83DE" w14:textId="77777777" w:rsidR="008C133E" w:rsidRDefault="008C133E" w:rsidP="008C133E">
            <w:r>
              <w:t>HSPD</w:t>
            </w:r>
          </w:p>
        </w:tc>
        <w:tc>
          <w:tcPr>
            <w:tcW w:w="8915" w:type="dxa"/>
            <w:tcBorders>
              <w:top w:val="nil"/>
              <w:left w:val="nil"/>
              <w:bottom w:val="single" w:sz="4" w:space="0" w:color="auto"/>
              <w:right w:val="single" w:sz="4" w:space="0" w:color="auto"/>
            </w:tcBorders>
            <w:shd w:val="clear" w:color="auto" w:fill="auto"/>
          </w:tcPr>
          <w:p w14:paraId="22A599FE" w14:textId="77777777" w:rsidR="008C133E" w:rsidRDefault="008C133E" w:rsidP="008C133E">
            <w:r>
              <w:t>Homeland Security Presidential Directive</w:t>
            </w:r>
          </w:p>
        </w:tc>
      </w:tr>
      <w:tr w:rsidR="008C133E" w14:paraId="3B2E045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33E8726" w14:textId="77777777" w:rsidR="008C133E" w:rsidRDefault="008C133E" w:rsidP="008C133E">
            <w:r>
              <w:t>HSPP</w:t>
            </w:r>
          </w:p>
        </w:tc>
        <w:tc>
          <w:tcPr>
            <w:tcW w:w="8915" w:type="dxa"/>
            <w:tcBorders>
              <w:top w:val="nil"/>
              <w:left w:val="nil"/>
              <w:bottom w:val="single" w:sz="4" w:space="0" w:color="auto"/>
              <w:right w:val="single" w:sz="4" w:space="0" w:color="auto"/>
            </w:tcBorders>
            <w:shd w:val="clear" w:color="auto" w:fill="auto"/>
          </w:tcPr>
          <w:p w14:paraId="30D374A1" w14:textId="77777777" w:rsidR="008C133E" w:rsidRDefault="008C133E" w:rsidP="008C133E">
            <w:r>
              <w:t>Healthcare System Preparedness Program</w:t>
            </w:r>
          </w:p>
        </w:tc>
      </w:tr>
      <w:tr w:rsidR="008C133E" w14:paraId="7C90BD0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F68DB10" w14:textId="77777777" w:rsidR="008C133E" w:rsidRDefault="008C133E" w:rsidP="008C133E">
            <w:r>
              <w:t>HVA</w:t>
            </w:r>
          </w:p>
        </w:tc>
        <w:tc>
          <w:tcPr>
            <w:tcW w:w="8915" w:type="dxa"/>
            <w:tcBorders>
              <w:top w:val="nil"/>
              <w:left w:val="nil"/>
              <w:bottom w:val="single" w:sz="4" w:space="0" w:color="auto"/>
              <w:right w:val="single" w:sz="4" w:space="0" w:color="auto"/>
            </w:tcBorders>
            <w:shd w:val="clear" w:color="auto" w:fill="auto"/>
          </w:tcPr>
          <w:p w14:paraId="24A8D8C5" w14:textId="77777777" w:rsidR="008C133E" w:rsidRDefault="008C133E" w:rsidP="008C133E">
            <w:r>
              <w:t>Hazard Vulnerability Analysis</w:t>
            </w:r>
          </w:p>
        </w:tc>
      </w:tr>
      <w:tr w:rsidR="008C133E" w14:paraId="4F1A290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7B0AFFA" w14:textId="77777777" w:rsidR="008C133E" w:rsidRDefault="008C133E" w:rsidP="008C133E">
            <w:r>
              <w:t>HVAC</w:t>
            </w:r>
          </w:p>
        </w:tc>
        <w:tc>
          <w:tcPr>
            <w:tcW w:w="8915" w:type="dxa"/>
            <w:tcBorders>
              <w:top w:val="nil"/>
              <w:left w:val="nil"/>
              <w:bottom w:val="single" w:sz="4" w:space="0" w:color="auto"/>
              <w:right w:val="single" w:sz="4" w:space="0" w:color="auto"/>
            </w:tcBorders>
            <w:shd w:val="clear" w:color="auto" w:fill="auto"/>
          </w:tcPr>
          <w:p w14:paraId="305BDC2B" w14:textId="77777777" w:rsidR="008C133E" w:rsidRDefault="008C133E" w:rsidP="008C133E">
            <w:r>
              <w:t>Heating, Ventilation &amp; Air Conditioning</w:t>
            </w:r>
          </w:p>
        </w:tc>
      </w:tr>
      <w:tr w:rsidR="008C133E" w14:paraId="1EBE09C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9A3B480" w14:textId="77777777" w:rsidR="008C133E" w:rsidRDefault="008C133E" w:rsidP="008C133E">
            <w:r>
              <w:t>IAC</w:t>
            </w:r>
          </w:p>
        </w:tc>
        <w:tc>
          <w:tcPr>
            <w:tcW w:w="8915" w:type="dxa"/>
            <w:tcBorders>
              <w:top w:val="nil"/>
              <w:left w:val="nil"/>
              <w:bottom w:val="single" w:sz="4" w:space="0" w:color="auto"/>
              <w:right w:val="single" w:sz="4" w:space="0" w:color="auto"/>
            </w:tcBorders>
            <w:shd w:val="clear" w:color="auto" w:fill="auto"/>
          </w:tcPr>
          <w:p w14:paraId="585061A0" w14:textId="77777777" w:rsidR="008C133E" w:rsidRDefault="008C133E" w:rsidP="008C133E">
            <w:r>
              <w:t>Incident Advisory Council</w:t>
            </w:r>
          </w:p>
        </w:tc>
      </w:tr>
      <w:tr w:rsidR="008C133E" w14:paraId="401B750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B89B1D0" w14:textId="77777777" w:rsidR="008C133E" w:rsidRDefault="008C133E" w:rsidP="008C133E">
            <w:r>
              <w:t>IAP</w:t>
            </w:r>
          </w:p>
        </w:tc>
        <w:tc>
          <w:tcPr>
            <w:tcW w:w="8915" w:type="dxa"/>
            <w:tcBorders>
              <w:top w:val="nil"/>
              <w:left w:val="nil"/>
              <w:bottom w:val="single" w:sz="4" w:space="0" w:color="auto"/>
              <w:right w:val="single" w:sz="4" w:space="0" w:color="auto"/>
            </w:tcBorders>
            <w:shd w:val="clear" w:color="auto" w:fill="auto"/>
          </w:tcPr>
          <w:p w14:paraId="6C77844D" w14:textId="77777777" w:rsidR="008C133E" w:rsidRDefault="008C133E" w:rsidP="008C133E">
            <w:r>
              <w:t>Incident Action Plan</w:t>
            </w:r>
          </w:p>
        </w:tc>
      </w:tr>
      <w:tr w:rsidR="008C133E" w14:paraId="08490BA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865A5DE" w14:textId="77777777" w:rsidR="008C133E" w:rsidRDefault="008C133E" w:rsidP="008C133E">
            <w:r>
              <w:t>IC</w:t>
            </w:r>
          </w:p>
        </w:tc>
        <w:tc>
          <w:tcPr>
            <w:tcW w:w="8915" w:type="dxa"/>
            <w:tcBorders>
              <w:top w:val="nil"/>
              <w:left w:val="nil"/>
              <w:bottom w:val="single" w:sz="4" w:space="0" w:color="auto"/>
              <w:right w:val="single" w:sz="4" w:space="0" w:color="auto"/>
            </w:tcBorders>
            <w:shd w:val="clear" w:color="auto" w:fill="auto"/>
          </w:tcPr>
          <w:p w14:paraId="6E99406A" w14:textId="77777777" w:rsidR="008C133E" w:rsidRDefault="008C133E" w:rsidP="008C133E">
            <w:r>
              <w:t>Incident Command or Infection Control</w:t>
            </w:r>
          </w:p>
        </w:tc>
      </w:tr>
      <w:tr w:rsidR="008C133E" w14:paraId="3D3104B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55019B2" w14:textId="77777777" w:rsidR="008C133E" w:rsidRDefault="008C133E" w:rsidP="008C133E">
            <w:r>
              <w:t>ICP</w:t>
            </w:r>
          </w:p>
        </w:tc>
        <w:tc>
          <w:tcPr>
            <w:tcW w:w="8915" w:type="dxa"/>
            <w:tcBorders>
              <w:top w:val="nil"/>
              <w:left w:val="nil"/>
              <w:bottom w:val="single" w:sz="4" w:space="0" w:color="auto"/>
              <w:right w:val="single" w:sz="4" w:space="0" w:color="auto"/>
            </w:tcBorders>
            <w:shd w:val="clear" w:color="auto" w:fill="auto"/>
          </w:tcPr>
          <w:p w14:paraId="1CF6A552" w14:textId="77777777" w:rsidR="008C133E" w:rsidRDefault="008C133E" w:rsidP="008C133E">
            <w:r>
              <w:t>Incident Command Post</w:t>
            </w:r>
          </w:p>
        </w:tc>
      </w:tr>
      <w:tr w:rsidR="008C133E" w14:paraId="31C0FFC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C8FD194" w14:textId="77777777" w:rsidR="008C133E" w:rsidRDefault="008C133E" w:rsidP="008C133E">
            <w:r>
              <w:t>ICS</w:t>
            </w:r>
          </w:p>
        </w:tc>
        <w:tc>
          <w:tcPr>
            <w:tcW w:w="8915" w:type="dxa"/>
            <w:tcBorders>
              <w:top w:val="nil"/>
              <w:left w:val="nil"/>
              <w:bottom w:val="single" w:sz="4" w:space="0" w:color="auto"/>
              <w:right w:val="single" w:sz="4" w:space="0" w:color="auto"/>
            </w:tcBorders>
            <w:shd w:val="clear" w:color="auto" w:fill="auto"/>
          </w:tcPr>
          <w:p w14:paraId="5467EB76" w14:textId="77777777" w:rsidR="008C133E" w:rsidRDefault="008C133E" w:rsidP="008C133E">
            <w:r>
              <w:t>Incident Command System</w:t>
            </w:r>
          </w:p>
        </w:tc>
      </w:tr>
      <w:tr w:rsidR="008C133E" w14:paraId="1CD6BB3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42092E9" w14:textId="77777777" w:rsidR="008C133E" w:rsidRDefault="008C133E" w:rsidP="008C133E">
            <w:r>
              <w:t>ICU</w:t>
            </w:r>
          </w:p>
        </w:tc>
        <w:tc>
          <w:tcPr>
            <w:tcW w:w="8915" w:type="dxa"/>
            <w:tcBorders>
              <w:top w:val="nil"/>
              <w:left w:val="nil"/>
              <w:bottom w:val="single" w:sz="4" w:space="0" w:color="auto"/>
              <w:right w:val="single" w:sz="4" w:space="0" w:color="auto"/>
            </w:tcBorders>
            <w:shd w:val="clear" w:color="auto" w:fill="auto"/>
          </w:tcPr>
          <w:p w14:paraId="00B0E1E5" w14:textId="77777777" w:rsidR="008C133E" w:rsidRDefault="008C133E" w:rsidP="008C133E">
            <w:r>
              <w:t>Intensive Care Unit</w:t>
            </w:r>
          </w:p>
        </w:tc>
      </w:tr>
      <w:tr w:rsidR="008C133E" w14:paraId="37B3E6C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4D959EA" w14:textId="77777777" w:rsidR="008C133E" w:rsidRDefault="008C133E" w:rsidP="008C133E">
            <w:r>
              <w:t>IDDA</w:t>
            </w:r>
          </w:p>
        </w:tc>
        <w:tc>
          <w:tcPr>
            <w:tcW w:w="8915" w:type="dxa"/>
            <w:tcBorders>
              <w:top w:val="nil"/>
              <w:left w:val="nil"/>
              <w:bottom w:val="single" w:sz="4" w:space="0" w:color="auto"/>
              <w:right w:val="single" w:sz="4" w:space="0" w:color="auto"/>
            </w:tcBorders>
            <w:shd w:val="clear" w:color="auto" w:fill="auto"/>
          </w:tcPr>
          <w:p w14:paraId="515B540A" w14:textId="77777777" w:rsidR="008C133E" w:rsidRDefault="008C133E" w:rsidP="008C133E">
            <w:r>
              <w:t>Intra-Departmental Delegation of Authority</w:t>
            </w:r>
          </w:p>
        </w:tc>
      </w:tr>
      <w:tr w:rsidR="008C133E" w14:paraId="4168F01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BA8AC99" w14:textId="77777777" w:rsidR="008C133E" w:rsidRDefault="008C133E" w:rsidP="008C133E">
            <w:r>
              <w:t>IDEPC</w:t>
            </w:r>
          </w:p>
        </w:tc>
        <w:tc>
          <w:tcPr>
            <w:tcW w:w="8915" w:type="dxa"/>
            <w:tcBorders>
              <w:top w:val="nil"/>
              <w:left w:val="nil"/>
              <w:bottom w:val="single" w:sz="4" w:space="0" w:color="auto"/>
              <w:right w:val="single" w:sz="4" w:space="0" w:color="auto"/>
            </w:tcBorders>
            <w:shd w:val="clear" w:color="auto" w:fill="auto"/>
          </w:tcPr>
          <w:p w14:paraId="60F21051" w14:textId="77777777" w:rsidR="008C133E" w:rsidRDefault="008C133E" w:rsidP="008C133E">
            <w:r>
              <w:t>Infectious Disease Epidemiology, Prevention and Control</w:t>
            </w:r>
          </w:p>
        </w:tc>
      </w:tr>
      <w:tr w:rsidR="008C133E" w14:paraId="5A400C5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1D01F3C" w14:textId="77777777" w:rsidR="008C133E" w:rsidRDefault="008C133E" w:rsidP="008C133E">
            <w:r>
              <w:t>IMT</w:t>
            </w:r>
          </w:p>
        </w:tc>
        <w:tc>
          <w:tcPr>
            <w:tcW w:w="8915" w:type="dxa"/>
            <w:tcBorders>
              <w:top w:val="nil"/>
              <w:left w:val="nil"/>
              <w:bottom w:val="single" w:sz="4" w:space="0" w:color="auto"/>
              <w:right w:val="single" w:sz="4" w:space="0" w:color="auto"/>
            </w:tcBorders>
            <w:shd w:val="clear" w:color="auto" w:fill="auto"/>
          </w:tcPr>
          <w:p w14:paraId="584B426C" w14:textId="77777777" w:rsidR="008C133E" w:rsidRDefault="008C133E" w:rsidP="008C133E">
            <w:r>
              <w:t>Incident Management Team</w:t>
            </w:r>
          </w:p>
        </w:tc>
      </w:tr>
      <w:tr w:rsidR="008C133E" w14:paraId="2173FC1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6273189" w14:textId="77777777" w:rsidR="008C133E" w:rsidRDefault="008C133E" w:rsidP="008C133E">
            <w:r>
              <w:t>IMS</w:t>
            </w:r>
          </w:p>
        </w:tc>
        <w:tc>
          <w:tcPr>
            <w:tcW w:w="8915" w:type="dxa"/>
            <w:tcBorders>
              <w:top w:val="nil"/>
              <w:left w:val="nil"/>
              <w:bottom w:val="single" w:sz="4" w:space="0" w:color="auto"/>
              <w:right w:val="single" w:sz="4" w:space="0" w:color="auto"/>
            </w:tcBorders>
            <w:shd w:val="clear" w:color="auto" w:fill="auto"/>
          </w:tcPr>
          <w:p w14:paraId="08A4483D" w14:textId="77777777" w:rsidR="008C133E" w:rsidRDefault="008C133E" w:rsidP="008C133E">
            <w:r>
              <w:t>Incident Management System</w:t>
            </w:r>
          </w:p>
        </w:tc>
      </w:tr>
      <w:tr w:rsidR="008C133E" w14:paraId="597ED86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99BC7F6" w14:textId="77777777" w:rsidR="008C133E" w:rsidRDefault="008C133E" w:rsidP="008C133E">
            <w:r>
              <w:t xml:space="preserve">IP </w:t>
            </w:r>
          </w:p>
        </w:tc>
        <w:tc>
          <w:tcPr>
            <w:tcW w:w="8915" w:type="dxa"/>
            <w:tcBorders>
              <w:top w:val="nil"/>
              <w:left w:val="nil"/>
              <w:bottom w:val="single" w:sz="4" w:space="0" w:color="auto"/>
              <w:right w:val="single" w:sz="4" w:space="0" w:color="auto"/>
            </w:tcBorders>
            <w:shd w:val="clear" w:color="auto" w:fill="auto"/>
          </w:tcPr>
          <w:p w14:paraId="685329FE" w14:textId="77777777" w:rsidR="008C133E" w:rsidRDefault="008C133E" w:rsidP="008C133E">
            <w:r>
              <w:t>Improvement Plan</w:t>
            </w:r>
          </w:p>
        </w:tc>
      </w:tr>
      <w:tr w:rsidR="008C133E" w14:paraId="5153C86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240CD2B" w14:textId="77777777" w:rsidR="008C133E" w:rsidRDefault="008C133E" w:rsidP="008C133E">
            <w:r>
              <w:t>IPC</w:t>
            </w:r>
          </w:p>
        </w:tc>
        <w:tc>
          <w:tcPr>
            <w:tcW w:w="8915" w:type="dxa"/>
            <w:tcBorders>
              <w:top w:val="nil"/>
              <w:left w:val="nil"/>
              <w:bottom w:val="single" w:sz="4" w:space="0" w:color="auto"/>
              <w:right w:val="single" w:sz="4" w:space="0" w:color="auto"/>
            </w:tcBorders>
            <w:shd w:val="clear" w:color="auto" w:fill="auto"/>
          </w:tcPr>
          <w:p w14:paraId="3B0BDE16" w14:textId="77777777" w:rsidR="008C133E" w:rsidRDefault="008C133E" w:rsidP="008C133E">
            <w:r>
              <w:t>Initial Planning Conference</w:t>
            </w:r>
          </w:p>
        </w:tc>
      </w:tr>
      <w:tr w:rsidR="008C133E" w14:paraId="48E7356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63B4201" w14:textId="77777777" w:rsidR="008C133E" w:rsidRDefault="008C133E" w:rsidP="008C133E">
            <w:r>
              <w:t>IPG</w:t>
            </w:r>
          </w:p>
        </w:tc>
        <w:tc>
          <w:tcPr>
            <w:tcW w:w="8915" w:type="dxa"/>
            <w:tcBorders>
              <w:top w:val="nil"/>
              <w:left w:val="nil"/>
              <w:bottom w:val="single" w:sz="4" w:space="0" w:color="auto"/>
              <w:right w:val="single" w:sz="4" w:space="0" w:color="auto"/>
            </w:tcBorders>
            <w:shd w:val="clear" w:color="auto" w:fill="auto"/>
          </w:tcPr>
          <w:p w14:paraId="7A5FD123" w14:textId="77777777" w:rsidR="008C133E" w:rsidRDefault="008C133E" w:rsidP="008C133E">
            <w:r>
              <w:t>Incident Planning Guide</w:t>
            </w:r>
          </w:p>
        </w:tc>
      </w:tr>
      <w:tr w:rsidR="008C133E" w14:paraId="131A4CB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8F9B7C4" w14:textId="77777777" w:rsidR="008C133E" w:rsidRDefault="008C133E" w:rsidP="008C133E">
            <w:r>
              <w:t>IRG</w:t>
            </w:r>
          </w:p>
        </w:tc>
        <w:tc>
          <w:tcPr>
            <w:tcW w:w="8915" w:type="dxa"/>
            <w:tcBorders>
              <w:top w:val="nil"/>
              <w:left w:val="nil"/>
              <w:bottom w:val="single" w:sz="4" w:space="0" w:color="auto"/>
              <w:right w:val="single" w:sz="4" w:space="0" w:color="auto"/>
            </w:tcBorders>
            <w:shd w:val="clear" w:color="auto" w:fill="auto"/>
          </w:tcPr>
          <w:p w14:paraId="4F0BCF3E" w14:textId="77777777" w:rsidR="008C133E" w:rsidRDefault="008C133E" w:rsidP="008C133E">
            <w:r>
              <w:t>Incident Response Guide</w:t>
            </w:r>
          </w:p>
        </w:tc>
      </w:tr>
      <w:tr w:rsidR="008C133E" w14:paraId="53441BB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2FE2ED2" w14:textId="77777777" w:rsidR="008C133E" w:rsidRDefault="008C133E" w:rsidP="008C133E">
            <w:r>
              <w:t>IT</w:t>
            </w:r>
          </w:p>
        </w:tc>
        <w:tc>
          <w:tcPr>
            <w:tcW w:w="8915" w:type="dxa"/>
            <w:tcBorders>
              <w:top w:val="nil"/>
              <w:left w:val="nil"/>
              <w:bottom w:val="single" w:sz="4" w:space="0" w:color="auto"/>
              <w:right w:val="single" w:sz="4" w:space="0" w:color="auto"/>
            </w:tcBorders>
            <w:shd w:val="clear" w:color="auto" w:fill="auto"/>
          </w:tcPr>
          <w:p w14:paraId="1C57116C" w14:textId="77777777" w:rsidR="008C133E" w:rsidRDefault="008C133E" w:rsidP="008C133E">
            <w:r>
              <w:t>Information Technology</w:t>
            </w:r>
          </w:p>
        </w:tc>
      </w:tr>
      <w:tr w:rsidR="008C133E" w14:paraId="2D7BDAA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6E77618" w14:textId="77777777" w:rsidR="008C133E" w:rsidRDefault="008C133E" w:rsidP="008C133E">
            <w:r>
              <w:t>ITV</w:t>
            </w:r>
          </w:p>
        </w:tc>
        <w:tc>
          <w:tcPr>
            <w:tcW w:w="8915" w:type="dxa"/>
            <w:tcBorders>
              <w:top w:val="nil"/>
              <w:left w:val="nil"/>
              <w:bottom w:val="single" w:sz="4" w:space="0" w:color="auto"/>
              <w:right w:val="single" w:sz="4" w:space="0" w:color="auto"/>
            </w:tcBorders>
            <w:shd w:val="clear" w:color="auto" w:fill="auto"/>
          </w:tcPr>
          <w:p w14:paraId="28AA6F48" w14:textId="77777777" w:rsidR="008C133E" w:rsidRDefault="008C133E" w:rsidP="008C133E">
            <w:r>
              <w:t>Interactive Television</w:t>
            </w:r>
          </w:p>
        </w:tc>
      </w:tr>
      <w:tr w:rsidR="008C133E" w14:paraId="3C0ED9E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380D733" w14:textId="77777777" w:rsidR="008C133E" w:rsidRDefault="008C133E" w:rsidP="008C133E">
            <w:r>
              <w:t>JAS</w:t>
            </w:r>
          </w:p>
        </w:tc>
        <w:tc>
          <w:tcPr>
            <w:tcW w:w="8915" w:type="dxa"/>
            <w:tcBorders>
              <w:top w:val="nil"/>
              <w:left w:val="nil"/>
              <w:bottom w:val="single" w:sz="4" w:space="0" w:color="auto"/>
              <w:right w:val="single" w:sz="4" w:space="0" w:color="auto"/>
            </w:tcBorders>
            <w:shd w:val="clear" w:color="auto" w:fill="auto"/>
          </w:tcPr>
          <w:p w14:paraId="00CC636C" w14:textId="77777777" w:rsidR="008C133E" w:rsidRDefault="008C133E" w:rsidP="008C133E">
            <w:r>
              <w:t>Job Action Sheets</w:t>
            </w:r>
          </w:p>
        </w:tc>
      </w:tr>
      <w:tr w:rsidR="008C133E" w14:paraId="212C68F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0CB8C68" w14:textId="77777777" w:rsidR="008C133E" w:rsidRDefault="008C133E" w:rsidP="008C133E">
            <w:r>
              <w:lastRenderedPageBreak/>
              <w:t>JCAHO</w:t>
            </w:r>
          </w:p>
        </w:tc>
        <w:tc>
          <w:tcPr>
            <w:tcW w:w="8915" w:type="dxa"/>
            <w:tcBorders>
              <w:top w:val="nil"/>
              <w:left w:val="nil"/>
              <w:bottom w:val="single" w:sz="4" w:space="0" w:color="auto"/>
              <w:right w:val="single" w:sz="4" w:space="0" w:color="auto"/>
            </w:tcBorders>
            <w:shd w:val="clear" w:color="auto" w:fill="auto"/>
          </w:tcPr>
          <w:p w14:paraId="3BD623E9" w14:textId="77777777" w:rsidR="008C133E" w:rsidRDefault="008C133E" w:rsidP="008C133E">
            <w:r>
              <w:t>(acronym no longer in use)  The Joint Commission</w:t>
            </w:r>
          </w:p>
        </w:tc>
      </w:tr>
      <w:tr w:rsidR="008C133E" w14:paraId="251722F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FC415AA" w14:textId="77777777" w:rsidR="008C133E" w:rsidRDefault="008C133E" w:rsidP="008C133E">
            <w:r>
              <w:t>JFO</w:t>
            </w:r>
          </w:p>
        </w:tc>
        <w:tc>
          <w:tcPr>
            <w:tcW w:w="8915" w:type="dxa"/>
            <w:tcBorders>
              <w:top w:val="nil"/>
              <w:left w:val="nil"/>
              <w:bottom w:val="single" w:sz="4" w:space="0" w:color="auto"/>
              <w:right w:val="single" w:sz="4" w:space="0" w:color="auto"/>
            </w:tcBorders>
            <w:shd w:val="clear" w:color="auto" w:fill="auto"/>
          </w:tcPr>
          <w:p w14:paraId="607FE23D" w14:textId="77777777" w:rsidR="008C133E" w:rsidRDefault="008C133E" w:rsidP="008C133E">
            <w:r>
              <w:t>Joint Field Office</w:t>
            </w:r>
          </w:p>
        </w:tc>
      </w:tr>
      <w:tr w:rsidR="008C133E" w14:paraId="43E6713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3A436CB" w14:textId="77777777" w:rsidR="008C133E" w:rsidRDefault="008C133E" w:rsidP="008C133E">
            <w:r>
              <w:t>JIC</w:t>
            </w:r>
          </w:p>
        </w:tc>
        <w:tc>
          <w:tcPr>
            <w:tcW w:w="8915" w:type="dxa"/>
            <w:tcBorders>
              <w:top w:val="nil"/>
              <w:left w:val="nil"/>
              <w:bottom w:val="single" w:sz="4" w:space="0" w:color="auto"/>
              <w:right w:val="single" w:sz="4" w:space="0" w:color="auto"/>
            </w:tcBorders>
            <w:shd w:val="clear" w:color="auto" w:fill="auto"/>
          </w:tcPr>
          <w:p w14:paraId="4DD6C8E9" w14:textId="77777777" w:rsidR="008C133E" w:rsidRDefault="008C133E" w:rsidP="008C133E">
            <w:r>
              <w:t>Joint Information Center</w:t>
            </w:r>
          </w:p>
        </w:tc>
      </w:tr>
      <w:tr w:rsidR="008C133E" w14:paraId="3869F6C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A91BA91" w14:textId="77777777" w:rsidR="008C133E" w:rsidRDefault="008C133E" w:rsidP="008C133E">
            <w:r>
              <w:t>JIS</w:t>
            </w:r>
          </w:p>
        </w:tc>
        <w:tc>
          <w:tcPr>
            <w:tcW w:w="8915" w:type="dxa"/>
            <w:tcBorders>
              <w:top w:val="nil"/>
              <w:left w:val="nil"/>
              <w:bottom w:val="single" w:sz="4" w:space="0" w:color="auto"/>
              <w:right w:val="single" w:sz="4" w:space="0" w:color="auto"/>
            </w:tcBorders>
            <w:shd w:val="clear" w:color="auto" w:fill="auto"/>
          </w:tcPr>
          <w:p w14:paraId="43AF5558" w14:textId="77777777" w:rsidR="008C133E" w:rsidRDefault="008C133E" w:rsidP="008C133E">
            <w:r>
              <w:t>Joint Information System</w:t>
            </w:r>
          </w:p>
        </w:tc>
      </w:tr>
      <w:tr w:rsidR="008C133E" w14:paraId="7BFFAA1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42DC42E" w14:textId="77777777" w:rsidR="008C133E" w:rsidRDefault="008C133E" w:rsidP="008C133E">
            <w:r>
              <w:t>JOC</w:t>
            </w:r>
          </w:p>
        </w:tc>
        <w:tc>
          <w:tcPr>
            <w:tcW w:w="8915" w:type="dxa"/>
            <w:tcBorders>
              <w:top w:val="nil"/>
              <w:left w:val="nil"/>
              <w:bottom w:val="single" w:sz="4" w:space="0" w:color="auto"/>
              <w:right w:val="single" w:sz="4" w:space="0" w:color="auto"/>
            </w:tcBorders>
            <w:shd w:val="clear" w:color="auto" w:fill="auto"/>
          </w:tcPr>
          <w:p w14:paraId="7ACBEAE7" w14:textId="77777777" w:rsidR="008C133E" w:rsidRDefault="008C133E" w:rsidP="008C133E">
            <w:r>
              <w:t>Joint Operations Center</w:t>
            </w:r>
          </w:p>
        </w:tc>
      </w:tr>
      <w:tr w:rsidR="008C133E" w14:paraId="1B791F0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A2CE5BC" w14:textId="77777777" w:rsidR="008C133E" w:rsidRDefault="008C133E" w:rsidP="008C133E">
            <w:r>
              <w:t>JPIC</w:t>
            </w:r>
          </w:p>
        </w:tc>
        <w:tc>
          <w:tcPr>
            <w:tcW w:w="8915" w:type="dxa"/>
            <w:tcBorders>
              <w:top w:val="nil"/>
              <w:left w:val="nil"/>
              <w:bottom w:val="single" w:sz="4" w:space="0" w:color="auto"/>
              <w:right w:val="single" w:sz="4" w:space="0" w:color="auto"/>
            </w:tcBorders>
            <w:shd w:val="clear" w:color="auto" w:fill="auto"/>
          </w:tcPr>
          <w:p w14:paraId="47762BBF" w14:textId="77777777" w:rsidR="008C133E" w:rsidRDefault="008C133E" w:rsidP="008C133E">
            <w:r>
              <w:t>Joint Public Information Center</w:t>
            </w:r>
          </w:p>
        </w:tc>
      </w:tr>
      <w:tr w:rsidR="008C133E" w14:paraId="5666872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0A8CEFA" w14:textId="77777777" w:rsidR="008C133E" w:rsidRDefault="008C133E" w:rsidP="008C133E">
            <w:r>
              <w:t>LEPC</w:t>
            </w:r>
          </w:p>
        </w:tc>
        <w:tc>
          <w:tcPr>
            <w:tcW w:w="8915" w:type="dxa"/>
            <w:tcBorders>
              <w:top w:val="nil"/>
              <w:left w:val="nil"/>
              <w:bottom w:val="single" w:sz="4" w:space="0" w:color="auto"/>
              <w:right w:val="single" w:sz="4" w:space="0" w:color="auto"/>
            </w:tcBorders>
            <w:shd w:val="clear" w:color="auto" w:fill="auto"/>
          </w:tcPr>
          <w:p w14:paraId="37190877" w14:textId="77777777" w:rsidR="008C133E" w:rsidRDefault="008C133E" w:rsidP="008C133E">
            <w:r>
              <w:t>Local Emergency Planning Committees</w:t>
            </w:r>
          </w:p>
        </w:tc>
      </w:tr>
      <w:tr w:rsidR="008C133E" w14:paraId="4CD7D3F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65CFAA1" w14:textId="77777777" w:rsidR="008C133E" w:rsidRDefault="008C133E" w:rsidP="008C133E">
            <w:r>
              <w:t>LHD</w:t>
            </w:r>
          </w:p>
        </w:tc>
        <w:tc>
          <w:tcPr>
            <w:tcW w:w="8915" w:type="dxa"/>
            <w:tcBorders>
              <w:top w:val="nil"/>
              <w:left w:val="nil"/>
              <w:bottom w:val="single" w:sz="4" w:space="0" w:color="auto"/>
              <w:right w:val="single" w:sz="4" w:space="0" w:color="auto"/>
            </w:tcBorders>
            <w:shd w:val="clear" w:color="auto" w:fill="auto"/>
          </w:tcPr>
          <w:p w14:paraId="2807C330" w14:textId="77777777" w:rsidR="008C133E" w:rsidRDefault="008C133E" w:rsidP="008C133E">
            <w:r>
              <w:t>Local Health Department</w:t>
            </w:r>
          </w:p>
        </w:tc>
      </w:tr>
      <w:tr w:rsidR="008C133E" w14:paraId="5DC1484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EEB882B" w14:textId="77777777" w:rsidR="008C133E" w:rsidRDefault="008C133E" w:rsidP="008C133E">
            <w:r>
              <w:t>LMS</w:t>
            </w:r>
          </w:p>
        </w:tc>
        <w:tc>
          <w:tcPr>
            <w:tcW w:w="8915" w:type="dxa"/>
            <w:tcBorders>
              <w:top w:val="nil"/>
              <w:left w:val="nil"/>
              <w:bottom w:val="single" w:sz="4" w:space="0" w:color="auto"/>
              <w:right w:val="single" w:sz="4" w:space="0" w:color="auto"/>
            </w:tcBorders>
            <w:shd w:val="clear" w:color="auto" w:fill="auto"/>
          </w:tcPr>
          <w:p w14:paraId="7CD3A080" w14:textId="77777777" w:rsidR="008C133E" w:rsidRDefault="008C133E" w:rsidP="008C133E">
            <w:r>
              <w:t>Learning Management System</w:t>
            </w:r>
          </w:p>
        </w:tc>
      </w:tr>
      <w:tr w:rsidR="008C133E" w14:paraId="516FDD9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AFDEC42" w14:textId="77777777" w:rsidR="008C133E" w:rsidRDefault="008C133E" w:rsidP="008C133E">
            <w:r>
              <w:t>LPH</w:t>
            </w:r>
          </w:p>
        </w:tc>
        <w:tc>
          <w:tcPr>
            <w:tcW w:w="8915" w:type="dxa"/>
            <w:tcBorders>
              <w:top w:val="nil"/>
              <w:left w:val="nil"/>
              <w:bottom w:val="single" w:sz="4" w:space="0" w:color="auto"/>
              <w:right w:val="single" w:sz="4" w:space="0" w:color="auto"/>
            </w:tcBorders>
            <w:shd w:val="clear" w:color="auto" w:fill="auto"/>
          </w:tcPr>
          <w:p w14:paraId="5A5D8979" w14:textId="77777777" w:rsidR="008C133E" w:rsidRDefault="008C133E" w:rsidP="008C133E">
            <w:r>
              <w:t>Local (county) Pubic Health</w:t>
            </w:r>
          </w:p>
        </w:tc>
      </w:tr>
      <w:tr w:rsidR="008C133E" w14:paraId="2697AD7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B93F21F" w14:textId="77777777" w:rsidR="008C133E" w:rsidRDefault="008C133E" w:rsidP="008C133E">
            <w:r>
              <w:t>LRN</w:t>
            </w:r>
          </w:p>
        </w:tc>
        <w:tc>
          <w:tcPr>
            <w:tcW w:w="8915" w:type="dxa"/>
            <w:tcBorders>
              <w:top w:val="nil"/>
              <w:left w:val="nil"/>
              <w:bottom w:val="single" w:sz="4" w:space="0" w:color="auto"/>
              <w:right w:val="single" w:sz="4" w:space="0" w:color="auto"/>
            </w:tcBorders>
            <w:shd w:val="clear" w:color="auto" w:fill="auto"/>
          </w:tcPr>
          <w:p w14:paraId="05BC5F10" w14:textId="77777777" w:rsidR="008C133E" w:rsidRDefault="008C133E" w:rsidP="008C133E">
            <w:r>
              <w:t>Laboratory Response Network</w:t>
            </w:r>
          </w:p>
        </w:tc>
      </w:tr>
      <w:tr w:rsidR="008C133E" w14:paraId="457ED77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3E5D6F1" w14:textId="77777777" w:rsidR="008C133E" w:rsidRDefault="008C133E" w:rsidP="008C133E">
            <w:r>
              <w:t>LTC</w:t>
            </w:r>
          </w:p>
        </w:tc>
        <w:tc>
          <w:tcPr>
            <w:tcW w:w="8915" w:type="dxa"/>
            <w:tcBorders>
              <w:top w:val="nil"/>
              <w:left w:val="nil"/>
              <w:bottom w:val="single" w:sz="4" w:space="0" w:color="auto"/>
              <w:right w:val="single" w:sz="4" w:space="0" w:color="auto"/>
            </w:tcBorders>
            <w:shd w:val="clear" w:color="auto" w:fill="auto"/>
          </w:tcPr>
          <w:p w14:paraId="43739DF0" w14:textId="77777777" w:rsidR="008C133E" w:rsidRDefault="008C133E" w:rsidP="008C133E">
            <w:r>
              <w:t>Long-term Care</w:t>
            </w:r>
          </w:p>
        </w:tc>
      </w:tr>
      <w:tr w:rsidR="008C133E" w14:paraId="639F4ED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E1D549D" w14:textId="77777777" w:rsidR="008C133E" w:rsidRDefault="008C133E" w:rsidP="008C133E">
            <w:r>
              <w:t>MAC</w:t>
            </w:r>
          </w:p>
        </w:tc>
        <w:tc>
          <w:tcPr>
            <w:tcW w:w="8915" w:type="dxa"/>
            <w:tcBorders>
              <w:top w:val="nil"/>
              <w:left w:val="nil"/>
              <w:bottom w:val="single" w:sz="4" w:space="0" w:color="auto"/>
              <w:right w:val="single" w:sz="4" w:space="0" w:color="auto"/>
            </w:tcBorders>
            <w:shd w:val="clear" w:color="auto" w:fill="auto"/>
          </w:tcPr>
          <w:p w14:paraId="3643D717" w14:textId="77777777" w:rsidR="008C133E" w:rsidRDefault="008C133E" w:rsidP="008C133E">
            <w:r>
              <w:t>Multi-Agency Coordination Center</w:t>
            </w:r>
          </w:p>
        </w:tc>
      </w:tr>
      <w:tr w:rsidR="008C133E" w14:paraId="073D7DA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1A084DD" w14:textId="77777777" w:rsidR="008C133E" w:rsidRDefault="008C133E" w:rsidP="008C133E">
            <w:r>
              <w:t>MCHP</w:t>
            </w:r>
          </w:p>
        </w:tc>
        <w:tc>
          <w:tcPr>
            <w:tcW w:w="8915" w:type="dxa"/>
            <w:tcBorders>
              <w:top w:val="nil"/>
              <w:left w:val="nil"/>
              <w:bottom w:val="single" w:sz="4" w:space="0" w:color="auto"/>
              <w:right w:val="single" w:sz="4" w:space="0" w:color="auto"/>
            </w:tcBorders>
            <w:shd w:val="clear" w:color="auto" w:fill="auto"/>
          </w:tcPr>
          <w:p w14:paraId="36160EAB" w14:textId="77777777" w:rsidR="008C133E" w:rsidRDefault="008C133E" w:rsidP="008C133E">
            <w:r>
              <w:t>Minnesota Council of Health Plans</w:t>
            </w:r>
          </w:p>
        </w:tc>
      </w:tr>
      <w:tr w:rsidR="008C133E" w14:paraId="1DDEC9E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D0B4198" w14:textId="77777777" w:rsidR="008C133E" w:rsidRDefault="008C133E" w:rsidP="008C133E">
            <w:r>
              <w:t>MCI</w:t>
            </w:r>
          </w:p>
        </w:tc>
        <w:tc>
          <w:tcPr>
            <w:tcW w:w="8915" w:type="dxa"/>
            <w:tcBorders>
              <w:top w:val="nil"/>
              <w:left w:val="nil"/>
              <w:bottom w:val="single" w:sz="4" w:space="0" w:color="auto"/>
              <w:right w:val="single" w:sz="4" w:space="0" w:color="auto"/>
            </w:tcBorders>
            <w:shd w:val="clear" w:color="auto" w:fill="auto"/>
          </w:tcPr>
          <w:p w14:paraId="13E045B4" w14:textId="77777777" w:rsidR="008C133E" w:rsidRDefault="008C133E" w:rsidP="008C133E">
            <w:r>
              <w:t>Mass Casualty Incidents</w:t>
            </w:r>
          </w:p>
        </w:tc>
      </w:tr>
      <w:tr w:rsidR="008C133E" w14:paraId="68D4D19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6F58A81" w14:textId="77777777" w:rsidR="008C133E" w:rsidRDefault="008C133E" w:rsidP="008C133E">
            <w:r>
              <w:t>MDH</w:t>
            </w:r>
          </w:p>
        </w:tc>
        <w:tc>
          <w:tcPr>
            <w:tcW w:w="8915" w:type="dxa"/>
            <w:tcBorders>
              <w:top w:val="nil"/>
              <w:left w:val="nil"/>
              <w:bottom w:val="single" w:sz="4" w:space="0" w:color="auto"/>
              <w:right w:val="single" w:sz="4" w:space="0" w:color="auto"/>
            </w:tcBorders>
            <w:shd w:val="clear" w:color="auto" w:fill="auto"/>
          </w:tcPr>
          <w:p w14:paraId="14CF1E94" w14:textId="77777777" w:rsidR="008C133E" w:rsidRDefault="008C133E" w:rsidP="008C133E">
            <w:r>
              <w:t>Minnesota Department of Health</w:t>
            </w:r>
          </w:p>
        </w:tc>
      </w:tr>
      <w:tr w:rsidR="008C133E" w14:paraId="053ACBC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7791559" w14:textId="77777777" w:rsidR="008C133E" w:rsidRDefault="008C133E" w:rsidP="008C133E">
            <w:r>
              <w:t>MDS</w:t>
            </w:r>
          </w:p>
        </w:tc>
        <w:tc>
          <w:tcPr>
            <w:tcW w:w="8915" w:type="dxa"/>
            <w:tcBorders>
              <w:top w:val="nil"/>
              <w:left w:val="nil"/>
              <w:bottom w:val="single" w:sz="4" w:space="0" w:color="auto"/>
              <w:right w:val="single" w:sz="4" w:space="0" w:color="auto"/>
            </w:tcBorders>
            <w:shd w:val="clear" w:color="auto" w:fill="auto"/>
          </w:tcPr>
          <w:p w14:paraId="0B34D778" w14:textId="77777777" w:rsidR="008C133E" w:rsidRDefault="008C133E" w:rsidP="008C133E">
            <w:r>
              <w:t>Mass Dispensing Site</w:t>
            </w:r>
          </w:p>
        </w:tc>
      </w:tr>
      <w:tr w:rsidR="008C133E" w14:paraId="0EE2729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BA9033D" w14:textId="77777777" w:rsidR="008C133E" w:rsidRDefault="008C133E" w:rsidP="008C133E">
            <w:r>
              <w:t>MERET</w:t>
            </w:r>
          </w:p>
        </w:tc>
        <w:tc>
          <w:tcPr>
            <w:tcW w:w="8915" w:type="dxa"/>
            <w:tcBorders>
              <w:top w:val="nil"/>
              <w:left w:val="nil"/>
              <w:bottom w:val="single" w:sz="4" w:space="0" w:color="auto"/>
              <w:right w:val="single" w:sz="4" w:space="0" w:color="auto"/>
            </w:tcBorders>
            <w:shd w:val="clear" w:color="auto" w:fill="auto"/>
          </w:tcPr>
          <w:p w14:paraId="5DEE027E" w14:textId="77777777" w:rsidR="008C133E" w:rsidRDefault="008C133E" w:rsidP="008C133E">
            <w:r>
              <w:t>Minnesota Emergency Readiness Education &amp; Training</w:t>
            </w:r>
          </w:p>
        </w:tc>
      </w:tr>
      <w:tr w:rsidR="008C133E" w14:paraId="54F6A78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053DEE2" w14:textId="77777777" w:rsidR="008C133E" w:rsidRDefault="008C133E" w:rsidP="008C133E">
            <w:r>
              <w:t>MHA</w:t>
            </w:r>
          </w:p>
        </w:tc>
        <w:tc>
          <w:tcPr>
            <w:tcW w:w="8915" w:type="dxa"/>
            <w:tcBorders>
              <w:top w:val="nil"/>
              <w:left w:val="nil"/>
              <w:bottom w:val="single" w:sz="4" w:space="0" w:color="auto"/>
              <w:right w:val="single" w:sz="4" w:space="0" w:color="auto"/>
            </w:tcBorders>
            <w:shd w:val="clear" w:color="auto" w:fill="auto"/>
          </w:tcPr>
          <w:p w14:paraId="4C9A4284" w14:textId="77777777" w:rsidR="008C133E" w:rsidRDefault="008C133E" w:rsidP="008C133E">
            <w:r>
              <w:t>Minnesota Hospital Association</w:t>
            </w:r>
          </w:p>
        </w:tc>
      </w:tr>
      <w:tr w:rsidR="008C133E" w14:paraId="1AD30E6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586D81E" w14:textId="77777777" w:rsidR="008C133E" w:rsidRDefault="008C133E" w:rsidP="008C133E">
            <w:r>
              <w:t>MIMS</w:t>
            </w:r>
          </w:p>
        </w:tc>
        <w:tc>
          <w:tcPr>
            <w:tcW w:w="8915" w:type="dxa"/>
            <w:tcBorders>
              <w:top w:val="nil"/>
              <w:left w:val="nil"/>
              <w:bottom w:val="single" w:sz="4" w:space="0" w:color="auto"/>
              <w:right w:val="single" w:sz="4" w:space="0" w:color="auto"/>
            </w:tcBorders>
            <w:shd w:val="clear" w:color="auto" w:fill="auto"/>
          </w:tcPr>
          <w:p w14:paraId="711DAF18" w14:textId="77777777" w:rsidR="008C133E" w:rsidRDefault="008C133E" w:rsidP="008C133E">
            <w:r>
              <w:t>Minnesota Incident Management System</w:t>
            </w:r>
          </w:p>
        </w:tc>
      </w:tr>
      <w:tr w:rsidR="008C133E" w14:paraId="74F4713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DDC4170" w14:textId="77777777" w:rsidR="008C133E" w:rsidRDefault="008C133E" w:rsidP="008C133E">
            <w:r>
              <w:t>MLS</w:t>
            </w:r>
          </w:p>
        </w:tc>
        <w:tc>
          <w:tcPr>
            <w:tcW w:w="8915" w:type="dxa"/>
            <w:tcBorders>
              <w:top w:val="nil"/>
              <w:left w:val="nil"/>
              <w:bottom w:val="single" w:sz="4" w:space="0" w:color="auto"/>
              <w:right w:val="single" w:sz="4" w:space="0" w:color="auto"/>
            </w:tcBorders>
            <w:shd w:val="clear" w:color="auto" w:fill="auto"/>
          </w:tcPr>
          <w:p w14:paraId="75C72C1E" w14:textId="77777777" w:rsidR="008C133E" w:rsidRDefault="008C133E" w:rsidP="008C133E">
            <w:pPr>
              <w:rPr>
                <w:color w:val="000000"/>
              </w:rPr>
            </w:pPr>
            <w:r>
              <w:rPr>
                <w:color w:val="000000"/>
              </w:rPr>
              <w:t>Minnesota Laboratory System</w:t>
            </w:r>
          </w:p>
        </w:tc>
      </w:tr>
      <w:tr w:rsidR="008C133E" w14:paraId="087DE21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0A7F743" w14:textId="77777777" w:rsidR="008C133E" w:rsidRDefault="008C133E" w:rsidP="008C133E">
            <w:r>
              <w:t>MN Trac</w:t>
            </w:r>
          </w:p>
        </w:tc>
        <w:tc>
          <w:tcPr>
            <w:tcW w:w="8915" w:type="dxa"/>
            <w:tcBorders>
              <w:top w:val="nil"/>
              <w:left w:val="nil"/>
              <w:bottom w:val="single" w:sz="4" w:space="0" w:color="auto"/>
              <w:right w:val="single" w:sz="4" w:space="0" w:color="auto"/>
            </w:tcBorders>
            <w:shd w:val="clear" w:color="auto" w:fill="auto"/>
          </w:tcPr>
          <w:p w14:paraId="26C5ACAB" w14:textId="77777777" w:rsidR="008C133E" w:rsidRDefault="008C133E" w:rsidP="008C133E">
            <w:r>
              <w:t>Minnesota system for Tracking Resources, Alerts &amp; Communication</w:t>
            </w:r>
          </w:p>
        </w:tc>
      </w:tr>
      <w:tr w:rsidR="008C133E" w14:paraId="408E33A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057F24F" w14:textId="77777777" w:rsidR="008C133E" w:rsidRDefault="008C133E" w:rsidP="008C133E">
            <w:r>
              <w:t>MMRS</w:t>
            </w:r>
          </w:p>
        </w:tc>
        <w:tc>
          <w:tcPr>
            <w:tcW w:w="8915" w:type="dxa"/>
            <w:tcBorders>
              <w:top w:val="nil"/>
              <w:left w:val="nil"/>
              <w:bottom w:val="single" w:sz="4" w:space="0" w:color="auto"/>
              <w:right w:val="single" w:sz="4" w:space="0" w:color="auto"/>
            </w:tcBorders>
            <w:shd w:val="clear" w:color="auto" w:fill="auto"/>
          </w:tcPr>
          <w:p w14:paraId="28F7AC00" w14:textId="77777777" w:rsidR="008C133E" w:rsidRDefault="008C133E" w:rsidP="008C133E">
            <w:r>
              <w:t>Metropolitan Medical Response System</w:t>
            </w:r>
          </w:p>
        </w:tc>
      </w:tr>
      <w:tr w:rsidR="008C133E" w14:paraId="404B045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A6125C0" w14:textId="77777777" w:rsidR="008C133E" w:rsidRDefault="008C133E" w:rsidP="008C133E">
            <w:r>
              <w:t>MOS</w:t>
            </w:r>
          </w:p>
        </w:tc>
        <w:tc>
          <w:tcPr>
            <w:tcW w:w="8915" w:type="dxa"/>
            <w:tcBorders>
              <w:top w:val="nil"/>
              <w:left w:val="nil"/>
              <w:bottom w:val="single" w:sz="4" w:space="0" w:color="auto"/>
              <w:right w:val="single" w:sz="4" w:space="0" w:color="auto"/>
            </w:tcBorders>
            <w:shd w:val="clear" w:color="auto" w:fill="auto"/>
          </w:tcPr>
          <w:p w14:paraId="6BF20F8A" w14:textId="77777777" w:rsidR="008C133E" w:rsidRDefault="008C133E" w:rsidP="008C133E">
            <w:r>
              <w:t>Measure of Success</w:t>
            </w:r>
          </w:p>
        </w:tc>
      </w:tr>
      <w:tr w:rsidR="008C133E" w14:paraId="4F34D3C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8F243F7" w14:textId="77777777" w:rsidR="008C133E" w:rsidRDefault="008C133E" w:rsidP="008C133E">
            <w:r>
              <w:t>MOU</w:t>
            </w:r>
          </w:p>
        </w:tc>
        <w:tc>
          <w:tcPr>
            <w:tcW w:w="8915" w:type="dxa"/>
            <w:tcBorders>
              <w:top w:val="nil"/>
              <w:left w:val="nil"/>
              <w:bottom w:val="single" w:sz="4" w:space="0" w:color="auto"/>
              <w:right w:val="single" w:sz="4" w:space="0" w:color="auto"/>
            </w:tcBorders>
            <w:shd w:val="clear" w:color="auto" w:fill="auto"/>
          </w:tcPr>
          <w:p w14:paraId="212623B6" w14:textId="77777777" w:rsidR="008C133E" w:rsidRDefault="008C133E" w:rsidP="008C133E">
            <w:pPr>
              <w:rPr>
                <w:color w:val="000000"/>
              </w:rPr>
            </w:pPr>
            <w:r>
              <w:rPr>
                <w:color w:val="000000"/>
              </w:rPr>
              <w:t>Memo of Understanding</w:t>
            </w:r>
          </w:p>
        </w:tc>
      </w:tr>
      <w:tr w:rsidR="008C133E" w14:paraId="478EADD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8AE8C1C" w14:textId="77777777" w:rsidR="008C133E" w:rsidRDefault="008C133E" w:rsidP="008C133E">
            <w:r>
              <w:t>MPC</w:t>
            </w:r>
          </w:p>
        </w:tc>
        <w:tc>
          <w:tcPr>
            <w:tcW w:w="8915" w:type="dxa"/>
            <w:tcBorders>
              <w:top w:val="nil"/>
              <w:left w:val="nil"/>
              <w:bottom w:val="single" w:sz="4" w:space="0" w:color="auto"/>
              <w:right w:val="single" w:sz="4" w:space="0" w:color="auto"/>
            </w:tcBorders>
            <w:shd w:val="clear" w:color="auto" w:fill="auto"/>
          </w:tcPr>
          <w:p w14:paraId="1B41D4D5" w14:textId="77777777" w:rsidR="008C133E" w:rsidRDefault="008C133E" w:rsidP="008C133E">
            <w:pPr>
              <w:rPr>
                <w:color w:val="000000"/>
              </w:rPr>
            </w:pPr>
            <w:r>
              <w:rPr>
                <w:color w:val="000000"/>
              </w:rPr>
              <w:t>Mid-term Planning Conference</w:t>
            </w:r>
          </w:p>
        </w:tc>
      </w:tr>
      <w:tr w:rsidR="008C133E" w14:paraId="0E848FB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7B10A38" w14:textId="77777777" w:rsidR="008C133E" w:rsidRDefault="008C133E" w:rsidP="008C133E">
            <w:r>
              <w:t>MRC</w:t>
            </w:r>
          </w:p>
        </w:tc>
        <w:tc>
          <w:tcPr>
            <w:tcW w:w="8915" w:type="dxa"/>
            <w:tcBorders>
              <w:top w:val="nil"/>
              <w:left w:val="nil"/>
              <w:bottom w:val="single" w:sz="4" w:space="0" w:color="auto"/>
              <w:right w:val="single" w:sz="4" w:space="0" w:color="auto"/>
            </w:tcBorders>
            <w:shd w:val="clear" w:color="auto" w:fill="auto"/>
          </w:tcPr>
          <w:p w14:paraId="6DE1E7C0" w14:textId="77777777" w:rsidR="008C133E" w:rsidRDefault="008C133E" w:rsidP="008C133E">
            <w:r>
              <w:t>Medical Reserve Corps</w:t>
            </w:r>
          </w:p>
        </w:tc>
      </w:tr>
      <w:tr w:rsidR="008C133E" w14:paraId="480AA03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E890BD0" w14:textId="77777777" w:rsidR="008C133E" w:rsidRDefault="008C133E" w:rsidP="008C133E">
            <w:r>
              <w:t>MRCC</w:t>
            </w:r>
          </w:p>
        </w:tc>
        <w:tc>
          <w:tcPr>
            <w:tcW w:w="8915" w:type="dxa"/>
            <w:tcBorders>
              <w:top w:val="nil"/>
              <w:left w:val="nil"/>
              <w:bottom w:val="single" w:sz="4" w:space="0" w:color="auto"/>
              <w:right w:val="single" w:sz="4" w:space="0" w:color="auto"/>
            </w:tcBorders>
            <w:shd w:val="clear" w:color="auto" w:fill="auto"/>
          </w:tcPr>
          <w:p w14:paraId="3A96D8DE" w14:textId="77777777" w:rsidR="008C133E" w:rsidRDefault="008C133E" w:rsidP="008C133E">
            <w:pPr>
              <w:rPr>
                <w:color w:val="000000"/>
              </w:rPr>
            </w:pPr>
            <w:r>
              <w:rPr>
                <w:color w:val="000000"/>
              </w:rPr>
              <w:t>Medical Resource Control Center</w:t>
            </w:r>
          </w:p>
        </w:tc>
      </w:tr>
      <w:tr w:rsidR="008C133E" w14:paraId="15BB8E6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AB1BA45" w14:textId="77777777" w:rsidR="008C133E" w:rsidRDefault="008C133E" w:rsidP="008C133E">
            <w:r>
              <w:lastRenderedPageBreak/>
              <w:t>MSCC</w:t>
            </w:r>
          </w:p>
        </w:tc>
        <w:tc>
          <w:tcPr>
            <w:tcW w:w="8915" w:type="dxa"/>
            <w:tcBorders>
              <w:top w:val="nil"/>
              <w:left w:val="nil"/>
              <w:bottom w:val="single" w:sz="4" w:space="0" w:color="auto"/>
              <w:right w:val="single" w:sz="4" w:space="0" w:color="auto"/>
            </w:tcBorders>
            <w:shd w:val="clear" w:color="auto" w:fill="auto"/>
            <w:noWrap/>
            <w:vAlign w:val="bottom"/>
          </w:tcPr>
          <w:p w14:paraId="6F43C3CD" w14:textId="77777777" w:rsidR="008C133E" w:rsidRDefault="008C133E" w:rsidP="008C133E">
            <w:pPr>
              <w:rPr>
                <w:color w:val="000000"/>
              </w:rPr>
            </w:pPr>
            <w:r>
              <w:rPr>
                <w:color w:val="000000"/>
              </w:rPr>
              <w:t>Medical Surge Capacity and Capability</w:t>
            </w:r>
          </w:p>
        </w:tc>
      </w:tr>
      <w:tr w:rsidR="008C133E" w14:paraId="7728B24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752D3DE" w14:textId="77777777" w:rsidR="008C133E" w:rsidRDefault="008C133E" w:rsidP="008C133E">
            <w:r>
              <w:t>MSEL</w:t>
            </w:r>
          </w:p>
        </w:tc>
        <w:tc>
          <w:tcPr>
            <w:tcW w:w="8915" w:type="dxa"/>
            <w:tcBorders>
              <w:top w:val="nil"/>
              <w:left w:val="nil"/>
              <w:bottom w:val="single" w:sz="4" w:space="0" w:color="auto"/>
              <w:right w:val="single" w:sz="4" w:space="0" w:color="auto"/>
            </w:tcBorders>
            <w:shd w:val="clear" w:color="auto" w:fill="auto"/>
            <w:noWrap/>
            <w:vAlign w:val="bottom"/>
          </w:tcPr>
          <w:p w14:paraId="1F96CC4F" w14:textId="77777777" w:rsidR="008C133E" w:rsidRDefault="008C133E" w:rsidP="008C133E">
            <w:pPr>
              <w:rPr>
                <w:color w:val="000000"/>
              </w:rPr>
            </w:pPr>
            <w:r>
              <w:rPr>
                <w:color w:val="000000"/>
              </w:rPr>
              <w:t>Master Scenario Events List</w:t>
            </w:r>
          </w:p>
        </w:tc>
      </w:tr>
      <w:tr w:rsidR="008C133E" w14:paraId="152D636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F4D8911" w14:textId="77777777" w:rsidR="008C133E" w:rsidRDefault="008C133E" w:rsidP="008C133E">
            <w:r>
              <w:t>NBHPP</w:t>
            </w:r>
          </w:p>
        </w:tc>
        <w:tc>
          <w:tcPr>
            <w:tcW w:w="8915" w:type="dxa"/>
            <w:tcBorders>
              <w:top w:val="nil"/>
              <w:left w:val="nil"/>
              <w:bottom w:val="single" w:sz="4" w:space="0" w:color="auto"/>
              <w:right w:val="single" w:sz="4" w:space="0" w:color="auto"/>
            </w:tcBorders>
            <w:shd w:val="clear" w:color="auto" w:fill="auto"/>
          </w:tcPr>
          <w:p w14:paraId="0C90417F" w14:textId="77777777" w:rsidR="008C133E" w:rsidRDefault="008C133E" w:rsidP="008C133E">
            <w:r>
              <w:t>National Bioterrorism Hospital Preparedness Program</w:t>
            </w:r>
          </w:p>
        </w:tc>
      </w:tr>
      <w:tr w:rsidR="008C133E" w14:paraId="6D9EBBD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94B3E16" w14:textId="77777777" w:rsidR="008C133E" w:rsidRDefault="008C133E" w:rsidP="008C133E">
            <w:r>
              <w:t>NDMS</w:t>
            </w:r>
          </w:p>
        </w:tc>
        <w:tc>
          <w:tcPr>
            <w:tcW w:w="8915" w:type="dxa"/>
            <w:tcBorders>
              <w:top w:val="nil"/>
              <w:left w:val="nil"/>
              <w:bottom w:val="single" w:sz="4" w:space="0" w:color="auto"/>
              <w:right w:val="single" w:sz="4" w:space="0" w:color="auto"/>
            </w:tcBorders>
            <w:shd w:val="clear" w:color="auto" w:fill="auto"/>
          </w:tcPr>
          <w:p w14:paraId="26999967" w14:textId="77777777" w:rsidR="008C133E" w:rsidRDefault="008C133E" w:rsidP="008C133E">
            <w:r>
              <w:t>National Disaster Medical Management System</w:t>
            </w:r>
          </w:p>
        </w:tc>
      </w:tr>
      <w:tr w:rsidR="008C133E" w14:paraId="768035C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D99F701" w14:textId="77777777" w:rsidR="008C133E" w:rsidRDefault="008C133E" w:rsidP="008C133E">
            <w:r>
              <w:t>NEXS</w:t>
            </w:r>
          </w:p>
        </w:tc>
        <w:tc>
          <w:tcPr>
            <w:tcW w:w="8915" w:type="dxa"/>
            <w:tcBorders>
              <w:top w:val="nil"/>
              <w:left w:val="nil"/>
              <w:bottom w:val="single" w:sz="4" w:space="0" w:color="auto"/>
              <w:right w:val="single" w:sz="4" w:space="0" w:color="auto"/>
            </w:tcBorders>
            <w:shd w:val="clear" w:color="auto" w:fill="auto"/>
          </w:tcPr>
          <w:p w14:paraId="16A5ECF5" w14:textId="77777777" w:rsidR="008C133E" w:rsidRDefault="008C133E" w:rsidP="008C133E">
            <w:r>
              <w:t>National Exercise System</w:t>
            </w:r>
          </w:p>
        </w:tc>
      </w:tr>
      <w:tr w:rsidR="008C133E" w14:paraId="60F4BD1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F9B73F9" w14:textId="77777777" w:rsidR="008C133E" w:rsidRDefault="008C133E" w:rsidP="008C133E">
            <w:r>
              <w:t>NFPA</w:t>
            </w:r>
          </w:p>
        </w:tc>
        <w:tc>
          <w:tcPr>
            <w:tcW w:w="8915" w:type="dxa"/>
            <w:tcBorders>
              <w:top w:val="nil"/>
              <w:left w:val="nil"/>
              <w:bottom w:val="single" w:sz="4" w:space="0" w:color="auto"/>
              <w:right w:val="single" w:sz="4" w:space="0" w:color="auto"/>
            </w:tcBorders>
            <w:shd w:val="clear" w:color="auto" w:fill="auto"/>
          </w:tcPr>
          <w:p w14:paraId="79BCF44A" w14:textId="77777777" w:rsidR="008C133E" w:rsidRDefault="008C133E" w:rsidP="008C133E">
            <w:r>
              <w:t>National Fire Protection Association</w:t>
            </w:r>
          </w:p>
        </w:tc>
      </w:tr>
      <w:tr w:rsidR="008C133E" w14:paraId="5DD95C4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807A953" w14:textId="77777777" w:rsidR="008C133E" w:rsidRDefault="008C133E" w:rsidP="008C133E">
            <w:r>
              <w:t>NGO</w:t>
            </w:r>
          </w:p>
        </w:tc>
        <w:tc>
          <w:tcPr>
            <w:tcW w:w="8915" w:type="dxa"/>
            <w:tcBorders>
              <w:top w:val="nil"/>
              <w:left w:val="nil"/>
              <w:bottom w:val="single" w:sz="4" w:space="0" w:color="auto"/>
              <w:right w:val="single" w:sz="4" w:space="0" w:color="auto"/>
            </w:tcBorders>
            <w:shd w:val="clear" w:color="auto" w:fill="auto"/>
          </w:tcPr>
          <w:p w14:paraId="48F799F0" w14:textId="77777777" w:rsidR="008C133E" w:rsidRDefault="008C133E" w:rsidP="008C133E">
            <w:r>
              <w:t>Nongovernmental Organization</w:t>
            </w:r>
          </w:p>
        </w:tc>
      </w:tr>
      <w:tr w:rsidR="008C133E" w14:paraId="4225F77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6B63D06" w14:textId="77777777" w:rsidR="008C133E" w:rsidRDefault="008C133E" w:rsidP="008C133E">
            <w:r>
              <w:t>NIC</w:t>
            </w:r>
          </w:p>
        </w:tc>
        <w:tc>
          <w:tcPr>
            <w:tcW w:w="8915" w:type="dxa"/>
            <w:tcBorders>
              <w:top w:val="nil"/>
              <w:left w:val="nil"/>
              <w:bottom w:val="single" w:sz="4" w:space="0" w:color="auto"/>
              <w:right w:val="single" w:sz="4" w:space="0" w:color="auto"/>
            </w:tcBorders>
            <w:shd w:val="clear" w:color="auto" w:fill="auto"/>
          </w:tcPr>
          <w:p w14:paraId="48500D95" w14:textId="77777777" w:rsidR="008C133E" w:rsidRDefault="008C133E" w:rsidP="008C133E">
            <w:r>
              <w:t>NIMS Integration Center</w:t>
            </w:r>
          </w:p>
        </w:tc>
      </w:tr>
      <w:tr w:rsidR="008C133E" w14:paraId="11596B0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592ED50" w14:textId="77777777" w:rsidR="008C133E" w:rsidRDefault="008C133E" w:rsidP="008C133E">
            <w:r>
              <w:t>NIEHS</w:t>
            </w:r>
          </w:p>
        </w:tc>
        <w:tc>
          <w:tcPr>
            <w:tcW w:w="8915" w:type="dxa"/>
            <w:tcBorders>
              <w:top w:val="nil"/>
              <w:left w:val="nil"/>
              <w:bottom w:val="single" w:sz="4" w:space="0" w:color="auto"/>
              <w:right w:val="single" w:sz="4" w:space="0" w:color="auto"/>
            </w:tcBorders>
            <w:shd w:val="clear" w:color="auto" w:fill="auto"/>
          </w:tcPr>
          <w:p w14:paraId="30A6FD8A" w14:textId="77777777" w:rsidR="008C133E" w:rsidRDefault="008C133E" w:rsidP="008C133E">
            <w:r>
              <w:t>National Institute of Environmental Health Sciences</w:t>
            </w:r>
          </w:p>
        </w:tc>
      </w:tr>
      <w:tr w:rsidR="008C133E" w14:paraId="51DD387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E6CBC59" w14:textId="77777777" w:rsidR="008C133E" w:rsidRDefault="008C133E" w:rsidP="008C133E">
            <w:r>
              <w:t>NIIMS</w:t>
            </w:r>
          </w:p>
        </w:tc>
        <w:tc>
          <w:tcPr>
            <w:tcW w:w="8915" w:type="dxa"/>
            <w:tcBorders>
              <w:top w:val="nil"/>
              <w:left w:val="nil"/>
              <w:bottom w:val="single" w:sz="4" w:space="0" w:color="auto"/>
              <w:right w:val="single" w:sz="4" w:space="0" w:color="auto"/>
            </w:tcBorders>
            <w:shd w:val="clear" w:color="auto" w:fill="auto"/>
          </w:tcPr>
          <w:p w14:paraId="1C826805" w14:textId="77777777" w:rsidR="008C133E" w:rsidRDefault="008C133E" w:rsidP="008C133E">
            <w:r>
              <w:t>National Interagency Incident Management System</w:t>
            </w:r>
          </w:p>
        </w:tc>
      </w:tr>
      <w:tr w:rsidR="008C133E" w14:paraId="2B4F145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ECB42D5" w14:textId="77777777" w:rsidR="008C133E" w:rsidRDefault="008C133E" w:rsidP="008C133E">
            <w:r>
              <w:t>NIMS</w:t>
            </w:r>
          </w:p>
        </w:tc>
        <w:tc>
          <w:tcPr>
            <w:tcW w:w="8915" w:type="dxa"/>
            <w:tcBorders>
              <w:top w:val="nil"/>
              <w:left w:val="nil"/>
              <w:bottom w:val="single" w:sz="4" w:space="0" w:color="auto"/>
              <w:right w:val="single" w:sz="4" w:space="0" w:color="auto"/>
            </w:tcBorders>
            <w:shd w:val="clear" w:color="auto" w:fill="auto"/>
          </w:tcPr>
          <w:p w14:paraId="46CFC1EA" w14:textId="77777777" w:rsidR="008C133E" w:rsidRDefault="008C133E" w:rsidP="008C133E">
            <w:r>
              <w:t>National Incident Management System</w:t>
            </w:r>
          </w:p>
        </w:tc>
      </w:tr>
      <w:tr w:rsidR="008C133E" w14:paraId="377D3CB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3CCEBE9" w14:textId="77777777" w:rsidR="008C133E" w:rsidRDefault="008C133E" w:rsidP="008C133E">
            <w:r>
              <w:t>NIOSH</w:t>
            </w:r>
          </w:p>
        </w:tc>
        <w:tc>
          <w:tcPr>
            <w:tcW w:w="8915" w:type="dxa"/>
            <w:tcBorders>
              <w:top w:val="nil"/>
              <w:left w:val="nil"/>
              <w:bottom w:val="single" w:sz="4" w:space="0" w:color="auto"/>
              <w:right w:val="single" w:sz="4" w:space="0" w:color="auto"/>
            </w:tcBorders>
            <w:shd w:val="clear" w:color="auto" w:fill="auto"/>
          </w:tcPr>
          <w:p w14:paraId="3782FEFF" w14:textId="77777777" w:rsidR="008C133E" w:rsidRDefault="008C133E" w:rsidP="008C133E">
            <w:pPr>
              <w:rPr>
                <w:color w:val="000000"/>
              </w:rPr>
            </w:pPr>
            <w:r>
              <w:rPr>
                <w:color w:val="000000"/>
              </w:rPr>
              <w:t>National Institute for Occupational Safety and Health</w:t>
            </w:r>
          </w:p>
        </w:tc>
      </w:tr>
      <w:tr w:rsidR="008C133E" w14:paraId="6731763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A8E847B" w14:textId="77777777" w:rsidR="008C133E" w:rsidRDefault="008C133E" w:rsidP="008C133E">
            <w:r>
              <w:t>NoA</w:t>
            </w:r>
          </w:p>
        </w:tc>
        <w:tc>
          <w:tcPr>
            <w:tcW w:w="8915" w:type="dxa"/>
            <w:tcBorders>
              <w:top w:val="nil"/>
              <w:left w:val="nil"/>
              <w:bottom w:val="single" w:sz="4" w:space="0" w:color="auto"/>
              <w:right w:val="single" w:sz="4" w:space="0" w:color="auto"/>
            </w:tcBorders>
            <w:shd w:val="clear" w:color="auto" w:fill="auto"/>
          </w:tcPr>
          <w:p w14:paraId="287D3A47" w14:textId="77777777" w:rsidR="008C133E" w:rsidRDefault="008C133E" w:rsidP="008C133E">
            <w:pPr>
              <w:rPr>
                <w:color w:val="000000"/>
              </w:rPr>
            </w:pPr>
            <w:r>
              <w:rPr>
                <w:color w:val="000000"/>
              </w:rPr>
              <w:t>Notice of Award</w:t>
            </w:r>
          </w:p>
        </w:tc>
      </w:tr>
      <w:tr w:rsidR="008C133E" w14:paraId="2ED3652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F91975D" w14:textId="77777777" w:rsidR="008C133E" w:rsidRDefault="008C133E" w:rsidP="008C133E">
            <w:r>
              <w:t>NOC</w:t>
            </w:r>
          </w:p>
        </w:tc>
        <w:tc>
          <w:tcPr>
            <w:tcW w:w="8915" w:type="dxa"/>
            <w:tcBorders>
              <w:top w:val="nil"/>
              <w:left w:val="nil"/>
              <w:bottom w:val="single" w:sz="4" w:space="0" w:color="auto"/>
              <w:right w:val="single" w:sz="4" w:space="0" w:color="auto"/>
            </w:tcBorders>
            <w:shd w:val="clear" w:color="auto" w:fill="auto"/>
          </w:tcPr>
          <w:p w14:paraId="3F68B422" w14:textId="77777777" w:rsidR="008C133E" w:rsidRDefault="008C133E" w:rsidP="008C133E">
            <w:pPr>
              <w:rPr>
                <w:color w:val="000000"/>
              </w:rPr>
            </w:pPr>
            <w:r>
              <w:rPr>
                <w:color w:val="000000"/>
              </w:rPr>
              <w:t>National Operations Center</w:t>
            </w:r>
          </w:p>
        </w:tc>
      </w:tr>
      <w:tr w:rsidR="008C133E" w14:paraId="45A5DB2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EDD4D9B" w14:textId="77777777" w:rsidR="008C133E" w:rsidRDefault="008C133E" w:rsidP="008C133E">
            <w:r>
              <w:t>NRF</w:t>
            </w:r>
          </w:p>
        </w:tc>
        <w:tc>
          <w:tcPr>
            <w:tcW w:w="8915" w:type="dxa"/>
            <w:tcBorders>
              <w:top w:val="nil"/>
              <w:left w:val="nil"/>
              <w:bottom w:val="single" w:sz="4" w:space="0" w:color="auto"/>
              <w:right w:val="single" w:sz="4" w:space="0" w:color="auto"/>
            </w:tcBorders>
            <w:shd w:val="clear" w:color="auto" w:fill="auto"/>
          </w:tcPr>
          <w:p w14:paraId="0AF7207C" w14:textId="77777777" w:rsidR="008C133E" w:rsidRDefault="008C133E" w:rsidP="008C133E">
            <w:pPr>
              <w:rPr>
                <w:color w:val="000000"/>
              </w:rPr>
            </w:pPr>
            <w:r>
              <w:rPr>
                <w:color w:val="000000"/>
              </w:rPr>
              <w:t>National Response Framework</w:t>
            </w:r>
          </w:p>
        </w:tc>
      </w:tr>
      <w:tr w:rsidR="008C133E" w14:paraId="7375B21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6D68560" w14:textId="77777777" w:rsidR="008C133E" w:rsidRDefault="008C133E" w:rsidP="008C133E">
            <w:r>
              <w:t>NRP</w:t>
            </w:r>
          </w:p>
        </w:tc>
        <w:tc>
          <w:tcPr>
            <w:tcW w:w="8915" w:type="dxa"/>
            <w:tcBorders>
              <w:top w:val="nil"/>
              <w:left w:val="nil"/>
              <w:bottom w:val="single" w:sz="4" w:space="0" w:color="auto"/>
              <w:right w:val="single" w:sz="4" w:space="0" w:color="auto"/>
            </w:tcBorders>
            <w:shd w:val="clear" w:color="auto" w:fill="auto"/>
          </w:tcPr>
          <w:p w14:paraId="6EC76B8B" w14:textId="77777777" w:rsidR="008C133E" w:rsidRDefault="008C133E" w:rsidP="008C133E">
            <w:pPr>
              <w:rPr>
                <w:color w:val="000000"/>
              </w:rPr>
            </w:pPr>
            <w:r>
              <w:rPr>
                <w:color w:val="000000"/>
              </w:rPr>
              <w:t>National Response Plan (Obsolete)</w:t>
            </w:r>
          </w:p>
        </w:tc>
      </w:tr>
      <w:tr w:rsidR="008C133E" w14:paraId="23B3B57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53F4E92" w14:textId="77777777" w:rsidR="008C133E" w:rsidRDefault="008C133E" w:rsidP="008C133E">
            <w:r>
              <w:t>ODP</w:t>
            </w:r>
          </w:p>
        </w:tc>
        <w:tc>
          <w:tcPr>
            <w:tcW w:w="8915" w:type="dxa"/>
            <w:tcBorders>
              <w:top w:val="nil"/>
              <w:left w:val="nil"/>
              <w:bottom w:val="single" w:sz="4" w:space="0" w:color="auto"/>
              <w:right w:val="single" w:sz="4" w:space="0" w:color="auto"/>
            </w:tcBorders>
            <w:shd w:val="clear" w:color="auto" w:fill="auto"/>
          </w:tcPr>
          <w:p w14:paraId="68B5DB87" w14:textId="77777777" w:rsidR="008C133E" w:rsidRDefault="008C133E" w:rsidP="008C133E">
            <w:pPr>
              <w:rPr>
                <w:color w:val="000000"/>
              </w:rPr>
            </w:pPr>
            <w:r>
              <w:rPr>
                <w:color w:val="000000"/>
              </w:rPr>
              <w:t>Office of Domestic Preparedness</w:t>
            </w:r>
          </w:p>
        </w:tc>
      </w:tr>
      <w:tr w:rsidR="008C133E" w14:paraId="130B9EA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0466862" w14:textId="77777777" w:rsidR="008C133E" w:rsidRDefault="008C133E" w:rsidP="008C133E">
            <w:r>
              <w:t>OEP</w:t>
            </w:r>
          </w:p>
        </w:tc>
        <w:tc>
          <w:tcPr>
            <w:tcW w:w="8915" w:type="dxa"/>
            <w:tcBorders>
              <w:top w:val="nil"/>
              <w:left w:val="nil"/>
              <w:bottom w:val="single" w:sz="4" w:space="0" w:color="auto"/>
              <w:right w:val="single" w:sz="4" w:space="0" w:color="auto"/>
            </w:tcBorders>
            <w:shd w:val="clear" w:color="auto" w:fill="auto"/>
          </w:tcPr>
          <w:p w14:paraId="681F479F" w14:textId="77777777" w:rsidR="008C133E" w:rsidRDefault="008C133E" w:rsidP="008C133E">
            <w:r>
              <w:t>Office of Emergency Preparedness</w:t>
            </w:r>
          </w:p>
        </w:tc>
      </w:tr>
      <w:tr w:rsidR="008C133E" w14:paraId="55FC0D9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FD2BBEC" w14:textId="77777777" w:rsidR="008C133E" w:rsidRDefault="008C133E" w:rsidP="008C133E">
            <w:r>
              <w:t>OPHS</w:t>
            </w:r>
          </w:p>
        </w:tc>
        <w:tc>
          <w:tcPr>
            <w:tcW w:w="8915" w:type="dxa"/>
            <w:tcBorders>
              <w:top w:val="nil"/>
              <w:left w:val="nil"/>
              <w:bottom w:val="single" w:sz="4" w:space="0" w:color="auto"/>
              <w:right w:val="single" w:sz="4" w:space="0" w:color="auto"/>
            </w:tcBorders>
            <w:shd w:val="clear" w:color="auto" w:fill="auto"/>
          </w:tcPr>
          <w:p w14:paraId="1280103F" w14:textId="77777777" w:rsidR="008C133E" w:rsidRDefault="008C133E" w:rsidP="008C133E">
            <w:r>
              <w:t>Office of Public Health and Science</w:t>
            </w:r>
          </w:p>
        </w:tc>
      </w:tr>
      <w:tr w:rsidR="008C133E" w14:paraId="771E3DB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1A319E0" w14:textId="77777777" w:rsidR="008C133E" w:rsidRDefault="008C133E" w:rsidP="008C133E">
            <w:r>
              <w:t>OSCF</w:t>
            </w:r>
          </w:p>
        </w:tc>
        <w:tc>
          <w:tcPr>
            <w:tcW w:w="8915" w:type="dxa"/>
            <w:tcBorders>
              <w:top w:val="nil"/>
              <w:left w:val="nil"/>
              <w:bottom w:val="single" w:sz="4" w:space="0" w:color="auto"/>
              <w:right w:val="single" w:sz="4" w:space="0" w:color="auto"/>
            </w:tcBorders>
            <w:shd w:val="clear" w:color="auto" w:fill="auto"/>
          </w:tcPr>
          <w:p w14:paraId="2924780C" w14:textId="77777777" w:rsidR="008C133E" w:rsidRDefault="008C133E" w:rsidP="008C133E">
            <w:r>
              <w:t>Off Site Care Facility</w:t>
            </w:r>
          </w:p>
        </w:tc>
      </w:tr>
      <w:tr w:rsidR="008C133E" w14:paraId="5E9B696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E33BCF9" w14:textId="77777777" w:rsidR="008C133E" w:rsidRDefault="008C133E" w:rsidP="008C133E">
            <w:r>
              <w:t>OSHA</w:t>
            </w:r>
          </w:p>
        </w:tc>
        <w:tc>
          <w:tcPr>
            <w:tcW w:w="8915" w:type="dxa"/>
            <w:tcBorders>
              <w:top w:val="nil"/>
              <w:left w:val="nil"/>
              <w:bottom w:val="single" w:sz="4" w:space="0" w:color="auto"/>
              <w:right w:val="single" w:sz="4" w:space="0" w:color="auto"/>
            </w:tcBorders>
            <w:shd w:val="clear" w:color="auto" w:fill="auto"/>
          </w:tcPr>
          <w:p w14:paraId="01E58E94" w14:textId="77777777" w:rsidR="008C133E" w:rsidRDefault="008C133E" w:rsidP="008C133E">
            <w:r>
              <w:t>Occupational Safety and Health Administration</w:t>
            </w:r>
          </w:p>
        </w:tc>
      </w:tr>
      <w:tr w:rsidR="008C133E" w14:paraId="75C5829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B268F20" w14:textId="77777777" w:rsidR="008C133E" w:rsidRDefault="008C133E" w:rsidP="008C133E">
            <w:r>
              <w:t>PAPRs</w:t>
            </w:r>
          </w:p>
        </w:tc>
        <w:tc>
          <w:tcPr>
            <w:tcW w:w="8915" w:type="dxa"/>
            <w:tcBorders>
              <w:top w:val="nil"/>
              <w:left w:val="nil"/>
              <w:bottom w:val="single" w:sz="4" w:space="0" w:color="auto"/>
              <w:right w:val="single" w:sz="4" w:space="0" w:color="auto"/>
            </w:tcBorders>
            <w:shd w:val="clear" w:color="auto" w:fill="auto"/>
          </w:tcPr>
          <w:p w14:paraId="614D83C8" w14:textId="77777777" w:rsidR="008C133E" w:rsidRDefault="008C133E" w:rsidP="008C133E">
            <w:r>
              <w:t>Powered Air Purifying Respirators</w:t>
            </w:r>
          </w:p>
        </w:tc>
      </w:tr>
      <w:tr w:rsidR="008C133E" w14:paraId="160056E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52FF37C" w14:textId="77777777" w:rsidR="008C133E" w:rsidRDefault="008C133E" w:rsidP="008C133E">
            <w:r>
              <w:t>PHEP</w:t>
            </w:r>
          </w:p>
        </w:tc>
        <w:tc>
          <w:tcPr>
            <w:tcW w:w="8915" w:type="dxa"/>
            <w:tcBorders>
              <w:top w:val="nil"/>
              <w:left w:val="nil"/>
              <w:bottom w:val="single" w:sz="4" w:space="0" w:color="auto"/>
              <w:right w:val="single" w:sz="4" w:space="0" w:color="auto"/>
            </w:tcBorders>
            <w:shd w:val="clear" w:color="auto" w:fill="auto"/>
          </w:tcPr>
          <w:p w14:paraId="0B9CB60A" w14:textId="77777777" w:rsidR="008C133E" w:rsidRDefault="008C133E" w:rsidP="008C133E">
            <w:r>
              <w:t>Public Health Emergency Preparedness</w:t>
            </w:r>
          </w:p>
        </w:tc>
      </w:tr>
      <w:tr w:rsidR="008C133E" w14:paraId="2B94D0C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611C6E3" w14:textId="77777777" w:rsidR="008C133E" w:rsidRDefault="008C133E" w:rsidP="008C133E">
            <w:r>
              <w:t>PCC</w:t>
            </w:r>
          </w:p>
        </w:tc>
        <w:tc>
          <w:tcPr>
            <w:tcW w:w="8915" w:type="dxa"/>
            <w:tcBorders>
              <w:top w:val="nil"/>
              <w:left w:val="nil"/>
              <w:bottom w:val="single" w:sz="4" w:space="0" w:color="auto"/>
              <w:right w:val="single" w:sz="4" w:space="0" w:color="auto"/>
            </w:tcBorders>
            <w:shd w:val="clear" w:color="auto" w:fill="auto"/>
          </w:tcPr>
          <w:p w14:paraId="1307C171" w14:textId="77777777" w:rsidR="008C133E" w:rsidRDefault="008C133E" w:rsidP="008C133E">
            <w:r>
              <w:t>Patient Care Coordination</w:t>
            </w:r>
          </w:p>
        </w:tc>
      </w:tr>
      <w:tr w:rsidR="008C133E" w14:paraId="0C8B7FE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71991F9" w14:textId="77777777" w:rsidR="008C133E" w:rsidRDefault="008C133E" w:rsidP="008C133E">
            <w:r>
              <w:t>PEMS</w:t>
            </w:r>
          </w:p>
        </w:tc>
        <w:tc>
          <w:tcPr>
            <w:tcW w:w="8915" w:type="dxa"/>
            <w:tcBorders>
              <w:top w:val="nil"/>
              <w:left w:val="nil"/>
              <w:bottom w:val="single" w:sz="4" w:space="0" w:color="auto"/>
              <w:right w:val="single" w:sz="4" w:space="0" w:color="auto"/>
            </w:tcBorders>
            <w:shd w:val="clear" w:color="auto" w:fill="auto"/>
          </w:tcPr>
          <w:p w14:paraId="7B01BBB8" w14:textId="77777777" w:rsidR="008C133E" w:rsidRDefault="008C133E" w:rsidP="008C133E">
            <w:r>
              <w:t>Postal Emergency Management System</w:t>
            </w:r>
          </w:p>
        </w:tc>
      </w:tr>
      <w:tr w:rsidR="008C133E" w14:paraId="4F4BE3B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EB57BEE" w14:textId="77777777" w:rsidR="008C133E" w:rsidRDefault="008C133E" w:rsidP="008C133E">
            <w:r>
              <w:t>PFA</w:t>
            </w:r>
          </w:p>
        </w:tc>
        <w:tc>
          <w:tcPr>
            <w:tcW w:w="8915" w:type="dxa"/>
            <w:tcBorders>
              <w:top w:val="nil"/>
              <w:left w:val="nil"/>
              <w:bottom w:val="single" w:sz="4" w:space="0" w:color="auto"/>
              <w:right w:val="single" w:sz="4" w:space="0" w:color="auto"/>
            </w:tcBorders>
            <w:shd w:val="clear" w:color="auto" w:fill="auto"/>
          </w:tcPr>
          <w:p w14:paraId="73604534" w14:textId="77777777" w:rsidR="008C133E" w:rsidRDefault="008C133E" w:rsidP="008C133E">
            <w:r>
              <w:t>Psychological First Aid</w:t>
            </w:r>
          </w:p>
        </w:tc>
      </w:tr>
      <w:tr w:rsidR="008C133E" w14:paraId="6D11A6A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D6C8947" w14:textId="77777777" w:rsidR="008C133E" w:rsidRDefault="008C133E" w:rsidP="008C133E">
            <w:r>
              <w:t>PH</w:t>
            </w:r>
          </w:p>
        </w:tc>
        <w:tc>
          <w:tcPr>
            <w:tcW w:w="8915" w:type="dxa"/>
            <w:tcBorders>
              <w:top w:val="nil"/>
              <w:left w:val="nil"/>
              <w:bottom w:val="single" w:sz="4" w:space="0" w:color="auto"/>
              <w:right w:val="single" w:sz="4" w:space="0" w:color="auto"/>
            </w:tcBorders>
            <w:shd w:val="clear" w:color="auto" w:fill="auto"/>
          </w:tcPr>
          <w:p w14:paraId="37DB2470" w14:textId="77777777" w:rsidR="008C133E" w:rsidRDefault="008C133E" w:rsidP="008C133E">
            <w:r>
              <w:t>Public Health</w:t>
            </w:r>
          </w:p>
        </w:tc>
      </w:tr>
      <w:tr w:rsidR="008C133E" w14:paraId="583798FE"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932C621" w14:textId="77777777" w:rsidR="008C133E" w:rsidRDefault="008C133E" w:rsidP="008C133E">
            <w:r>
              <w:t>PHIN</w:t>
            </w:r>
          </w:p>
        </w:tc>
        <w:tc>
          <w:tcPr>
            <w:tcW w:w="8915" w:type="dxa"/>
            <w:tcBorders>
              <w:top w:val="nil"/>
              <w:left w:val="nil"/>
              <w:bottom w:val="single" w:sz="4" w:space="0" w:color="auto"/>
              <w:right w:val="single" w:sz="4" w:space="0" w:color="auto"/>
            </w:tcBorders>
            <w:shd w:val="clear" w:color="auto" w:fill="auto"/>
          </w:tcPr>
          <w:p w14:paraId="0BE7D734" w14:textId="77777777" w:rsidR="008C133E" w:rsidRDefault="008C133E" w:rsidP="008C133E">
            <w:r>
              <w:t>Public Health Information Network</w:t>
            </w:r>
          </w:p>
        </w:tc>
      </w:tr>
      <w:tr w:rsidR="008C133E" w14:paraId="3F11196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7F51D77" w14:textId="77777777" w:rsidR="008C133E" w:rsidRDefault="008C133E" w:rsidP="008C133E">
            <w:r>
              <w:lastRenderedPageBreak/>
              <w:t>PHL</w:t>
            </w:r>
          </w:p>
        </w:tc>
        <w:tc>
          <w:tcPr>
            <w:tcW w:w="8915" w:type="dxa"/>
            <w:tcBorders>
              <w:top w:val="nil"/>
              <w:left w:val="nil"/>
              <w:bottom w:val="single" w:sz="4" w:space="0" w:color="auto"/>
              <w:right w:val="single" w:sz="4" w:space="0" w:color="auto"/>
            </w:tcBorders>
            <w:shd w:val="clear" w:color="auto" w:fill="auto"/>
          </w:tcPr>
          <w:p w14:paraId="41784C3A" w14:textId="77777777" w:rsidR="008C133E" w:rsidRDefault="008C133E" w:rsidP="008C133E">
            <w:r>
              <w:t>Public Health Laboratory</w:t>
            </w:r>
          </w:p>
        </w:tc>
      </w:tr>
      <w:tr w:rsidR="008C133E" w14:paraId="244BA1A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E092199" w14:textId="77777777" w:rsidR="008C133E" w:rsidRDefault="008C133E" w:rsidP="008C133E">
            <w:r>
              <w:t>PHNC</w:t>
            </w:r>
          </w:p>
        </w:tc>
        <w:tc>
          <w:tcPr>
            <w:tcW w:w="8915" w:type="dxa"/>
            <w:tcBorders>
              <w:top w:val="nil"/>
              <w:left w:val="nil"/>
              <w:bottom w:val="single" w:sz="4" w:space="0" w:color="auto"/>
              <w:right w:val="single" w:sz="4" w:space="0" w:color="auto"/>
            </w:tcBorders>
            <w:shd w:val="clear" w:color="auto" w:fill="auto"/>
          </w:tcPr>
          <w:p w14:paraId="0F5AAA80" w14:textId="77777777" w:rsidR="008C133E" w:rsidRDefault="008C133E" w:rsidP="008C133E">
            <w:r>
              <w:t>Public Health Nurse Consultant</w:t>
            </w:r>
          </w:p>
        </w:tc>
      </w:tr>
      <w:tr w:rsidR="008C133E" w14:paraId="1C93093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4856381" w14:textId="77777777" w:rsidR="008C133E" w:rsidRDefault="008C133E" w:rsidP="008C133E">
            <w:r>
              <w:t>PHPC</w:t>
            </w:r>
          </w:p>
        </w:tc>
        <w:tc>
          <w:tcPr>
            <w:tcW w:w="8915" w:type="dxa"/>
            <w:tcBorders>
              <w:top w:val="nil"/>
              <w:left w:val="nil"/>
              <w:bottom w:val="single" w:sz="4" w:space="0" w:color="auto"/>
              <w:right w:val="single" w:sz="4" w:space="0" w:color="auto"/>
            </w:tcBorders>
            <w:shd w:val="clear" w:color="auto" w:fill="auto"/>
          </w:tcPr>
          <w:p w14:paraId="0C470B8E" w14:textId="77777777" w:rsidR="008C133E" w:rsidRDefault="008C133E" w:rsidP="008C133E">
            <w:r>
              <w:t>Public Health Preparedness Consultant</w:t>
            </w:r>
          </w:p>
        </w:tc>
      </w:tr>
      <w:tr w:rsidR="008C133E" w14:paraId="2DCFE6DF"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FD4AF5C" w14:textId="77777777" w:rsidR="008C133E" w:rsidRDefault="008C133E" w:rsidP="008C133E">
            <w:r>
              <w:t>PICEs</w:t>
            </w:r>
          </w:p>
        </w:tc>
        <w:tc>
          <w:tcPr>
            <w:tcW w:w="8915" w:type="dxa"/>
            <w:tcBorders>
              <w:top w:val="nil"/>
              <w:left w:val="nil"/>
              <w:bottom w:val="single" w:sz="4" w:space="0" w:color="auto"/>
              <w:right w:val="single" w:sz="4" w:space="0" w:color="auto"/>
            </w:tcBorders>
            <w:shd w:val="clear" w:color="auto" w:fill="auto"/>
          </w:tcPr>
          <w:p w14:paraId="2D58415A" w14:textId="77777777" w:rsidR="008C133E" w:rsidRDefault="008C133E" w:rsidP="008C133E">
            <w:r>
              <w:t>Potential Injury Creating Events</w:t>
            </w:r>
          </w:p>
        </w:tc>
      </w:tr>
      <w:tr w:rsidR="008C133E" w14:paraId="2A0A130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BD8D64D" w14:textId="77777777" w:rsidR="008C133E" w:rsidRDefault="008C133E" w:rsidP="008C133E">
            <w:r>
              <w:t>PIO</w:t>
            </w:r>
          </w:p>
        </w:tc>
        <w:tc>
          <w:tcPr>
            <w:tcW w:w="8915" w:type="dxa"/>
            <w:tcBorders>
              <w:top w:val="nil"/>
              <w:left w:val="nil"/>
              <w:bottom w:val="single" w:sz="4" w:space="0" w:color="auto"/>
              <w:right w:val="single" w:sz="4" w:space="0" w:color="auto"/>
            </w:tcBorders>
            <w:shd w:val="clear" w:color="auto" w:fill="auto"/>
          </w:tcPr>
          <w:p w14:paraId="68A200EA" w14:textId="77777777" w:rsidR="008C133E" w:rsidRDefault="008C133E" w:rsidP="008C133E">
            <w:r>
              <w:t>Public Information Officer</w:t>
            </w:r>
          </w:p>
        </w:tc>
      </w:tr>
      <w:tr w:rsidR="008C133E" w14:paraId="0C7B468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F88132F" w14:textId="77777777" w:rsidR="008C133E" w:rsidRDefault="008C133E" w:rsidP="008C133E">
            <w:r>
              <w:t>PIS</w:t>
            </w:r>
          </w:p>
        </w:tc>
        <w:tc>
          <w:tcPr>
            <w:tcW w:w="8915" w:type="dxa"/>
            <w:tcBorders>
              <w:top w:val="nil"/>
              <w:left w:val="nil"/>
              <w:bottom w:val="single" w:sz="4" w:space="0" w:color="auto"/>
              <w:right w:val="single" w:sz="4" w:space="0" w:color="auto"/>
            </w:tcBorders>
            <w:shd w:val="clear" w:color="auto" w:fill="auto"/>
          </w:tcPr>
          <w:p w14:paraId="0254DBA7" w14:textId="77777777" w:rsidR="008C133E" w:rsidRDefault="008C133E" w:rsidP="008C133E">
            <w:r>
              <w:t>Public Information System</w:t>
            </w:r>
          </w:p>
        </w:tc>
      </w:tr>
      <w:tr w:rsidR="008C133E" w14:paraId="7B3CB69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04D46A4" w14:textId="77777777" w:rsidR="008C133E" w:rsidRDefault="008C133E" w:rsidP="008C133E">
            <w:r>
              <w:t>POC</w:t>
            </w:r>
          </w:p>
        </w:tc>
        <w:tc>
          <w:tcPr>
            <w:tcW w:w="8915" w:type="dxa"/>
            <w:tcBorders>
              <w:top w:val="nil"/>
              <w:left w:val="nil"/>
              <w:bottom w:val="single" w:sz="4" w:space="0" w:color="auto"/>
              <w:right w:val="single" w:sz="4" w:space="0" w:color="auto"/>
            </w:tcBorders>
            <w:shd w:val="clear" w:color="auto" w:fill="auto"/>
          </w:tcPr>
          <w:p w14:paraId="5F9BE8BE" w14:textId="77777777" w:rsidR="008C133E" w:rsidRDefault="008C133E" w:rsidP="008C133E">
            <w:r>
              <w:t>Project Officer</w:t>
            </w:r>
          </w:p>
        </w:tc>
      </w:tr>
      <w:tr w:rsidR="008C133E" w14:paraId="5BCBD4F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335721B" w14:textId="77777777" w:rsidR="008C133E" w:rsidRDefault="008C133E" w:rsidP="008C133E">
            <w:r>
              <w:t>POC</w:t>
            </w:r>
          </w:p>
        </w:tc>
        <w:tc>
          <w:tcPr>
            <w:tcW w:w="8915" w:type="dxa"/>
            <w:tcBorders>
              <w:top w:val="nil"/>
              <w:left w:val="nil"/>
              <w:bottom w:val="single" w:sz="4" w:space="0" w:color="auto"/>
              <w:right w:val="single" w:sz="4" w:space="0" w:color="auto"/>
            </w:tcBorders>
            <w:shd w:val="clear" w:color="auto" w:fill="auto"/>
          </w:tcPr>
          <w:p w14:paraId="146758F1" w14:textId="77777777" w:rsidR="008C133E" w:rsidRDefault="008C133E" w:rsidP="008C133E">
            <w:r>
              <w:t>Point of Contact</w:t>
            </w:r>
          </w:p>
        </w:tc>
      </w:tr>
      <w:tr w:rsidR="008C133E" w14:paraId="676070FA"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5B4EEA7" w14:textId="77777777" w:rsidR="008C133E" w:rsidRDefault="008C133E" w:rsidP="008C133E">
            <w:r>
              <w:t>PPE</w:t>
            </w:r>
          </w:p>
        </w:tc>
        <w:tc>
          <w:tcPr>
            <w:tcW w:w="8915" w:type="dxa"/>
            <w:tcBorders>
              <w:top w:val="nil"/>
              <w:left w:val="nil"/>
              <w:bottom w:val="single" w:sz="4" w:space="0" w:color="auto"/>
              <w:right w:val="single" w:sz="4" w:space="0" w:color="auto"/>
            </w:tcBorders>
            <w:shd w:val="clear" w:color="auto" w:fill="auto"/>
          </w:tcPr>
          <w:p w14:paraId="793452FB" w14:textId="77777777" w:rsidR="008C133E" w:rsidRDefault="008C133E" w:rsidP="008C133E">
            <w:r>
              <w:t>Personal Protective Equipment</w:t>
            </w:r>
          </w:p>
        </w:tc>
      </w:tr>
      <w:tr w:rsidR="008C133E" w14:paraId="1ADC1C8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9DB0228" w14:textId="77777777" w:rsidR="008C133E" w:rsidRDefault="008C133E" w:rsidP="008C133E">
            <w:r>
              <w:t>PPR</w:t>
            </w:r>
          </w:p>
        </w:tc>
        <w:tc>
          <w:tcPr>
            <w:tcW w:w="8915" w:type="dxa"/>
            <w:tcBorders>
              <w:top w:val="nil"/>
              <w:left w:val="nil"/>
              <w:bottom w:val="single" w:sz="4" w:space="0" w:color="auto"/>
              <w:right w:val="single" w:sz="4" w:space="0" w:color="auto"/>
            </w:tcBorders>
            <w:shd w:val="clear" w:color="auto" w:fill="auto"/>
          </w:tcPr>
          <w:p w14:paraId="61EEA27A" w14:textId="77777777" w:rsidR="008C133E" w:rsidRDefault="008C133E" w:rsidP="008C133E">
            <w:r>
              <w:t>Periodic Performance Review</w:t>
            </w:r>
          </w:p>
        </w:tc>
      </w:tr>
      <w:tr w:rsidR="008C133E" w14:paraId="0C0B880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93F4AB4" w14:textId="77777777" w:rsidR="008C133E" w:rsidRDefault="008C133E" w:rsidP="008C133E">
            <w:r>
              <w:t>PSA</w:t>
            </w:r>
          </w:p>
        </w:tc>
        <w:tc>
          <w:tcPr>
            <w:tcW w:w="8915" w:type="dxa"/>
            <w:tcBorders>
              <w:top w:val="nil"/>
              <w:left w:val="nil"/>
              <w:bottom w:val="single" w:sz="4" w:space="0" w:color="auto"/>
              <w:right w:val="single" w:sz="4" w:space="0" w:color="auto"/>
            </w:tcBorders>
            <w:shd w:val="clear" w:color="auto" w:fill="auto"/>
          </w:tcPr>
          <w:p w14:paraId="5C217ED5" w14:textId="77777777" w:rsidR="008C133E" w:rsidRDefault="008C133E" w:rsidP="008C133E">
            <w:r>
              <w:t>Primary Service Area</w:t>
            </w:r>
          </w:p>
        </w:tc>
      </w:tr>
      <w:tr w:rsidR="008C133E" w14:paraId="68813AF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16D1A94" w14:textId="77777777" w:rsidR="008C133E" w:rsidRDefault="008C133E" w:rsidP="008C133E">
            <w:r>
              <w:t>PSAP</w:t>
            </w:r>
          </w:p>
        </w:tc>
        <w:tc>
          <w:tcPr>
            <w:tcW w:w="8915" w:type="dxa"/>
            <w:tcBorders>
              <w:top w:val="nil"/>
              <w:left w:val="nil"/>
              <w:bottom w:val="single" w:sz="4" w:space="0" w:color="auto"/>
              <w:right w:val="single" w:sz="4" w:space="0" w:color="auto"/>
            </w:tcBorders>
            <w:shd w:val="clear" w:color="auto" w:fill="auto"/>
          </w:tcPr>
          <w:p w14:paraId="41A16A8B" w14:textId="77777777" w:rsidR="008C133E" w:rsidRDefault="008C133E" w:rsidP="008C133E">
            <w:r>
              <w:t>Public Safety Answering Point</w:t>
            </w:r>
          </w:p>
        </w:tc>
      </w:tr>
      <w:tr w:rsidR="008C133E" w14:paraId="01ACDA1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0C0528D" w14:textId="77777777" w:rsidR="008C133E" w:rsidRDefault="008C133E" w:rsidP="008C133E">
            <w:r>
              <w:t>PSAT</w:t>
            </w:r>
          </w:p>
        </w:tc>
        <w:tc>
          <w:tcPr>
            <w:tcW w:w="8915" w:type="dxa"/>
            <w:tcBorders>
              <w:top w:val="nil"/>
              <w:left w:val="nil"/>
              <w:bottom w:val="single" w:sz="4" w:space="0" w:color="auto"/>
              <w:right w:val="single" w:sz="4" w:space="0" w:color="auto"/>
            </w:tcBorders>
            <w:shd w:val="clear" w:color="auto" w:fill="auto"/>
          </w:tcPr>
          <w:p w14:paraId="2D2BBADF" w14:textId="77777777" w:rsidR="008C133E" w:rsidRDefault="008C133E" w:rsidP="008C133E">
            <w:r>
              <w:t>Patient Surveillance and Tracking</w:t>
            </w:r>
          </w:p>
        </w:tc>
      </w:tr>
      <w:tr w:rsidR="008C133E" w14:paraId="41E74D9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F36D54E" w14:textId="77777777" w:rsidR="008C133E" w:rsidRDefault="008C133E" w:rsidP="008C133E">
            <w:r>
              <w:t>RBHC</w:t>
            </w:r>
          </w:p>
        </w:tc>
        <w:tc>
          <w:tcPr>
            <w:tcW w:w="8915" w:type="dxa"/>
            <w:tcBorders>
              <w:top w:val="nil"/>
              <w:left w:val="nil"/>
              <w:bottom w:val="single" w:sz="4" w:space="0" w:color="auto"/>
              <w:right w:val="single" w:sz="4" w:space="0" w:color="auto"/>
            </w:tcBorders>
            <w:shd w:val="clear" w:color="auto" w:fill="auto"/>
          </w:tcPr>
          <w:p w14:paraId="55A1F956" w14:textId="77777777" w:rsidR="008C133E" w:rsidRDefault="008C133E" w:rsidP="008C133E">
            <w:r>
              <w:t>Regional Behavioral Health Coordinator</w:t>
            </w:r>
          </w:p>
        </w:tc>
      </w:tr>
      <w:tr w:rsidR="008C133E" w14:paraId="3C87986D"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19811D6" w14:textId="77777777" w:rsidR="008C133E" w:rsidRDefault="008C133E" w:rsidP="008C133E">
            <w:r>
              <w:t>RCC</w:t>
            </w:r>
          </w:p>
        </w:tc>
        <w:tc>
          <w:tcPr>
            <w:tcW w:w="8915" w:type="dxa"/>
            <w:tcBorders>
              <w:top w:val="nil"/>
              <w:left w:val="nil"/>
              <w:bottom w:val="single" w:sz="4" w:space="0" w:color="auto"/>
              <w:right w:val="single" w:sz="4" w:space="0" w:color="auto"/>
            </w:tcBorders>
            <w:shd w:val="clear" w:color="auto" w:fill="auto"/>
          </w:tcPr>
          <w:p w14:paraId="21F12E3D" w14:textId="77777777" w:rsidR="008C133E" w:rsidRDefault="008C133E" w:rsidP="008C133E">
            <w:r>
              <w:t>Regional Coordinating Center</w:t>
            </w:r>
          </w:p>
        </w:tc>
      </w:tr>
      <w:tr w:rsidR="008C133E" w14:paraId="27C074F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8EF6544" w14:textId="77777777" w:rsidR="008C133E" w:rsidRDefault="008C133E" w:rsidP="008C133E">
            <w:r>
              <w:t>RCW</w:t>
            </w:r>
          </w:p>
        </w:tc>
        <w:tc>
          <w:tcPr>
            <w:tcW w:w="8915" w:type="dxa"/>
            <w:tcBorders>
              <w:top w:val="nil"/>
              <w:left w:val="nil"/>
              <w:bottom w:val="single" w:sz="4" w:space="0" w:color="auto"/>
              <w:right w:val="single" w:sz="4" w:space="0" w:color="auto"/>
            </w:tcBorders>
            <w:shd w:val="clear" w:color="auto" w:fill="auto"/>
          </w:tcPr>
          <w:p w14:paraId="530CA91C" w14:textId="77777777" w:rsidR="008C133E" w:rsidRDefault="008C133E" w:rsidP="008C133E">
            <w:r>
              <w:t>Regional Cache Warehouse</w:t>
            </w:r>
          </w:p>
        </w:tc>
      </w:tr>
      <w:tr w:rsidR="008C133E" w14:paraId="6D7F636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D54AAE9" w14:textId="77777777" w:rsidR="008C133E" w:rsidRDefault="008C133E" w:rsidP="008C133E">
            <w:r>
              <w:t>RDN</w:t>
            </w:r>
          </w:p>
        </w:tc>
        <w:tc>
          <w:tcPr>
            <w:tcW w:w="8915" w:type="dxa"/>
            <w:tcBorders>
              <w:top w:val="nil"/>
              <w:left w:val="nil"/>
              <w:bottom w:val="single" w:sz="4" w:space="0" w:color="auto"/>
              <w:right w:val="single" w:sz="4" w:space="0" w:color="auto"/>
            </w:tcBorders>
            <w:shd w:val="clear" w:color="auto" w:fill="auto"/>
          </w:tcPr>
          <w:p w14:paraId="542D6B6F" w14:textId="77777777" w:rsidR="008C133E" w:rsidRDefault="008C133E" w:rsidP="008C133E">
            <w:r>
              <w:t>Regional Distribution Node</w:t>
            </w:r>
          </w:p>
        </w:tc>
      </w:tr>
      <w:tr w:rsidR="008C133E" w14:paraId="7F4B49B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B155DB4" w14:textId="77777777" w:rsidR="008C133E" w:rsidRDefault="008C133E" w:rsidP="008C133E">
            <w:r>
              <w:t>RFID</w:t>
            </w:r>
          </w:p>
        </w:tc>
        <w:tc>
          <w:tcPr>
            <w:tcW w:w="8915" w:type="dxa"/>
            <w:tcBorders>
              <w:top w:val="nil"/>
              <w:left w:val="nil"/>
              <w:bottom w:val="single" w:sz="4" w:space="0" w:color="auto"/>
              <w:right w:val="single" w:sz="4" w:space="0" w:color="auto"/>
            </w:tcBorders>
            <w:shd w:val="clear" w:color="auto" w:fill="auto"/>
          </w:tcPr>
          <w:p w14:paraId="0DB8A2D4" w14:textId="77777777" w:rsidR="008C133E" w:rsidRDefault="008C133E" w:rsidP="008C133E">
            <w:r>
              <w:t>Radio Frequency Identification</w:t>
            </w:r>
          </w:p>
        </w:tc>
      </w:tr>
      <w:tr w:rsidR="008C133E" w14:paraId="0F14803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6582C95" w14:textId="77777777" w:rsidR="008C133E" w:rsidRDefault="008C133E" w:rsidP="008C133E">
            <w:r>
              <w:t>RHRC</w:t>
            </w:r>
          </w:p>
        </w:tc>
        <w:tc>
          <w:tcPr>
            <w:tcW w:w="8915" w:type="dxa"/>
            <w:tcBorders>
              <w:top w:val="nil"/>
              <w:left w:val="nil"/>
              <w:bottom w:val="single" w:sz="4" w:space="0" w:color="auto"/>
              <w:right w:val="single" w:sz="4" w:space="0" w:color="auto"/>
            </w:tcBorders>
            <w:shd w:val="clear" w:color="auto" w:fill="auto"/>
          </w:tcPr>
          <w:p w14:paraId="7FB2F2AB" w14:textId="77777777" w:rsidR="008C133E" w:rsidRDefault="008C133E" w:rsidP="008C133E">
            <w:r>
              <w:t>Regional Hospital Resource Center</w:t>
            </w:r>
          </w:p>
        </w:tc>
      </w:tr>
      <w:tr w:rsidR="008C133E" w14:paraId="56CF7BD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0875549" w14:textId="77777777" w:rsidR="008C133E" w:rsidRDefault="008C133E" w:rsidP="008C133E">
            <w:r>
              <w:t>RHPC</w:t>
            </w:r>
          </w:p>
        </w:tc>
        <w:tc>
          <w:tcPr>
            <w:tcW w:w="8915" w:type="dxa"/>
            <w:tcBorders>
              <w:top w:val="nil"/>
              <w:left w:val="nil"/>
              <w:bottom w:val="single" w:sz="4" w:space="0" w:color="auto"/>
              <w:right w:val="single" w:sz="4" w:space="0" w:color="auto"/>
            </w:tcBorders>
            <w:shd w:val="clear" w:color="auto" w:fill="auto"/>
          </w:tcPr>
          <w:p w14:paraId="02DF97CE" w14:textId="77777777" w:rsidR="008C133E" w:rsidRDefault="008C133E" w:rsidP="008C133E">
            <w:r>
              <w:t xml:space="preserve">Regional Healthcare Preparedness Coordinator </w:t>
            </w:r>
          </w:p>
        </w:tc>
      </w:tr>
      <w:tr w:rsidR="008C133E" w14:paraId="71D81DF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0CF0EA5" w14:textId="77777777" w:rsidR="008C133E" w:rsidRDefault="008C133E" w:rsidP="008C133E">
            <w:r>
              <w:t>ROC</w:t>
            </w:r>
          </w:p>
        </w:tc>
        <w:tc>
          <w:tcPr>
            <w:tcW w:w="8915" w:type="dxa"/>
            <w:tcBorders>
              <w:top w:val="nil"/>
              <w:left w:val="nil"/>
              <w:bottom w:val="single" w:sz="4" w:space="0" w:color="auto"/>
              <w:right w:val="single" w:sz="4" w:space="0" w:color="auto"/>
            </w:tcBorders>
            <w:shd w:val="clear" w:color="auto" w:fill="auto"/>
          </w:tcPr>
          <w:p w14:paraId="5271C67A" w14:textId="77777777" w:rsidR="008C133E" w:rsidRDefault="008C133E" w:rsidP="008C133E">
            <w:r>
              <w:t>Regional Operations Center</w:t>
            </w:r>
          </w:p>
        </w:tc>
      </w:tr>
      <w:tr w:rsidR="008C133E" w14:paraId="78AFF97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B01AEC6" w14:textId="77777777" w:rsidR="008C133E" w:rsidRDefault="008C133E" w:rsidP="008C133E">
            <w:r>
              <w:t>RPC</w:t>
            </w:r>
          </w:p>
        </w:tc>
        <w:tc>
          <w:tcPr>
            <w:tcW w:w="8915" w:type="dxa"/>
            <w:tcBorders>
              <w:top w:val="nil"/>
              <w:left w:val="nil"/>
              <w:bottom w:val="single" w:sz="4" w:space="0" w:color="auto"/>
              <w:right w:val="single" w:sz="4" w:space="0" w:color="auto"/>
            </w:tcBorders>
            <w:shd w:val="clear" w:color="auto" w:fill="auto"/>
          </w:tcPr>
          <w:p w14:paraId="5A9A9E19" w14:textId="77777777" w:rsidR="008C133E" w:rsidRDefault="008C133E" w:rsidP="008C133E">
            <w:r>
              <w:t>Regional Program Coordinator</w:t>
            </w:r>
          </w:p>
        </w:tc>
      </w:tr>
      <w:tr w:rsidR="008C133E" w14:paraId="6C89974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2019EDA" w14:textId="77777777" w:rsidR="008C133E" w:rsidRDefault="008C133E" w:rsidP="008C133E">
            <w:r>
              <w:t>RRCC</w:t>
            </w:r>
          </w:p>
        </w:tc>
        <w:tc>
          <w:tcPr>
            <w:tcW w:w="8915" w:type="dxa"/>
            <w:tcBorders>
              <w:top w:val="nil"/>
              <w:left w:val="nil"/>
              <w:bottom w:val="single" w:sz="4" w:space="0" w:color="auto"/>
              <w:right w:val="single" w:sz="4" w:space="0" w:color="auto"/>
            </w:tcBorders>
            <w:shd w:val="clear" w:color="auto" w:fill="auto"/>
          </w:tcPr>
          <w:p w14:paraId="6337BE3A" w14:textId="77777777" w:rsidR="008C133E" w:rsidRDefault="008C133E" w:rsidP="008C133E">
            <w:r>
              <w:t>Regional Response Coordination Center</w:t>
            </w:r>
          </w:p>
        </w:tc>
      </w:tr>
      <w:tr w:rsidR="008C133E" w14:paraId="6277995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57D6152" w14:textId="77777777" w:rsidR="008C133E" w:rsidRDefault="008C133E" w:rsidP="008C133E">
            <w:r>
              <w:t>RSS</w:t>
            </w:r>
          </w:p>
        </w:tc>
        <w:tc>
          <w:tcPr>
            <w:tcW w:w="8915" w:type="dxa"/>
            <w:tcBorders>
              <w:top w:val="nil"/>
              <w:left w:val="nil"/>
              <w:bottom w:val="single" w:sz="4" w:space="0" w:color="auto"/>
              <w:right w:val="single" w:sz="4" w:space="0" w:color="auto"/>
            </w:tcBorders>
            <w:shd w:val="clear" w:color="auto" w:fill="auto"/>
          </w:tcPr>
          <w:p w14:paraId="660B8198" w14:textId="77777777" w:rsidR="008C133E" w:rsidRDefault="008C133E" w:rsidP="008C133E">
            <w:r>
              <w:t>Receipt Storage &amp; Staging Sites (part of SNS)</w:t>
            </w:r>
          </w:p>
        </w:tc>
      </w:tr>
      <w:tr w:rsidR="008C133E" w14:paraId="67DD73B3"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142280C" w14:textId="77777777" w:rsidR="008C133E" w:rsidRDefault="008C133E" w:rsidP="008C133E">
            <w:r>
              <w:t>RTAC</w:t>
            </w:r>
          </w:p>
        </w:tc>
        <w:tc>
          <w:tcPr>
            <w:tcW w:w="8915" w:type="dxa"/>
            <w:tcBorders>
              <w:top w:val="nil"/>
              <w:left w:val="nil"/>
              <w:bottom w:val="single" w:sz="4" w:space="0" w:color="auto"/>
              <w:right w:val="single" w:sz="4" w:space="0" w:color="auto"/>
            </w:tcBorders>
            <w:shd w:val="clear" w:color="auto" w:fill="auto"/>
          </w:tcPr>
          <w:p w14:paraId="020729DB" w14:textId="77777777" w:rsidR="008C133E" w:rsidRDefault="008C133E" w:rsidP="008C133E">
            <w:r>
              <w:t>Regional Trauma Advisory Committee</w:t>
            </w:r>
          </w:p>
        </w:tc>
      </w:tr>
      <w:tr w:rsidR="008C133E" w14:paraId="56A9383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5AC7C43" w14:textId="77777777" w:rsidR="008C133E" w:rsidRDefault="008C133E" w:rsidP="008C133E">
            <w:r>
              <w:t>RTC</w:t>
            </w:r>
          </w:p>
        </w:tc>
        <w:tc>
          <w:tcPr>
            <w:tcW w:w="8915" w:type="dxa"/>
            <w:tcBorders>
              <w:top w:val="nil"/>
              <w:left w:val="nil"/>
              <w:bottom w:val="single" w:sz="4" w:space="0" w:color="auto"/>
              <w:right w:val="single" w:sz="4" w:space="0" w:color="auto"/>
            </w:tcBorders>
            <w:shd w:val="clear" w:color="auto" w:fill="auto"/>
          </w:tcPr>
          <w:p w14:paraId="3527E5D7" w14:textId="77777777" w:rsidR="008C133E" w:rsidRDefault="008C133E" w:rsidP="008C133E">
            <w:r>
              <w:t>Regional Treatment Center</w:t>
            </w:r>
          </w:p>
        </w:tc>
      </w:tr>
      <w:tr w:rsidR="008C133E" w14:paraId="719DCD5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4DF0215" w14:textId="77777777" w:rsidR="008C133E" w:rsidRDefault="008C133E" w:rsidP="008C133E">
            <w:r>
              <w:t>SAM</w:t>
            </w:r>
          </w:p>
        </w:tc>
        <w:tc>
          <w:tcPr>
            <w:tcW w:w="8915" w:type="dxa"/>
            <w:tcBorders>
              <w:top w:val="nil"/>
              <w:left w:val="nil"/>
              <w:bottom w:val="single" w:sz="4" w:space="0" w:color="auto"/>
              <w:right w:val="single" w:sz="4" w:space="0" w:color="auto"/>
            </w:tcBorders>
            <w:shd w:val="clear" w:color="auto" w:fill="auto"/>
          </w:tcPr>
          <w:p w14:paraId="6A5FA084" w14:textId="77777777" w:rsidR="008C133E" w:rsidRDefault="008C133E" w:rsidP="008C133E">
            <w:r>
              <w:t>SNS Asset Management System</w:t>
            </w:r>
          </w:p>
        </w:tc>
      </w:tr>
      <w:tr w:rsidR="008C133E" w14:paraId="07E1DBC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DDB0680" w14:textId="77777777" w:rsidR="008C133E" w:rsidRDefault="008C133E" w:rsidP="008C133E">
            <w:r>
              <w:t>SC MN</w:t>
            </w:r>
          </w:p>
        </w:tc>
        <w:tc>
          <w:tcPr>
            <w:tcW w:w="8915" w:type="dxa"/>
            <w:tcBorders>
              <w:top w:val="nil"/>
              <w:left w:val="nil"/>
              <w:bottom w:val="single" w:sz="4" w:space="0" w:color="auto"/>
              <w:right w:val="single" w:sz="4" w:space="0" w:color="auto"/>
            </w:tcBorders>
            <w:shd w:val="clear" w:color="auto" w:fill="auto"/>
          </w:tcPr>
          <w:p w14:paraId="6695476C" w14:textId="77777777" w:rsidR="008C133E" w:rsidRDefault="008C133E" w:rsidP="008C133E">
            <w:r>
              <w:t>South Central Minnesota (15 county area)</w:t>
            </w:r>
          </w:p>
        </w:tc>
      </w:tr>
      <w:tr w:rsidR="008C133E" w14:paraId="6EA27CDB"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EB9C140" w14:textId="77777777" w:rsidR="008C133E" w:rsidRDefault="008C133E" w:rsidP="008C133E">
            <w:r>
              <w:lastRenderedPageBreak/>
              <w:t>SEOC</w:t>
            </w:r>
          </w:p>
        </w:tc>
        <w:tc>
          <w:tcPr>
            <w:tcW w:w="8915" w:type="dxa"/>
            <w:tcBorders>
              <w:top w:val="nil"/>
              <w:left w:val="nil"/>
              <w:bottom w:val="single" w:sz="4" w:space="0" w:color="auto"/>
              <w:right w:val="single" w:sz="4" w:space="0" w:color="auto"/>
            </w:tcBorders>
            <w:shd w:val="clear" w:color="auto" w:fill="auto"/>
          </w:tcPr>
          <w:p w14:paraId="3737B188" w14:textId="77777777" w:rsidR="008C133E" w:rsidRDefault="008C133E" w:rsidP="008C133E">
            <w:r>
              <w:t>State Emergency Operations Center</w:t>
            </w:r>
          </w:p>
        </w:tc>
      </w:tr>
      <w:tr w:rsidR="008C133E" w14:paraId="446E3DC0"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A9CBE37" w14:textId="77777777" w:rsidR="008C133E" w:rsidRDefault="008C133E" w:rsidP="008C133E">
            <w:r>
              <w:t>Sit Man</w:t>
            </w:r>
          </w:p>
        </w:tc>
        <w:tc>
          <w:tcPr>
            <w:tcW w:w="8915" w:type="dxa"/>
            <w:tcBorders>
              <w:top w:val="nil"/>
              <w:left w:val="nil"/>
              <w:bottom w:val="single" w:sz="4" w:space="0" w:color="auto"/>
              <w:right w:val="single" w:sz="4" w:space="0" w:color="auto"/>
            </w:tcBorders>
            <w:shd w:val="clear" w:color="auto" w:fill="auto"/>
          </w:tcPr>
          <w:p w14:paraId="1A3A2A1C" w14:textId="77777777" w:rsidR="008C133E" w:rsidRDefault="008C133E" w:rsidP="008C133E">
            <w:r>
              <w:t>Situation Manual</w:t>
            </w:r>
          </w:p>
        </w:tc>
      </w:tr>
      <w:tr w:rsidR="008C133E" w14:paraId="7E101DA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443D6D3" w14:textId="77777777" w:rsidR="008C133E" w:rsidRDefault="008C133E" w:rsidP="008C133E">
            <w:r>
              <w:t>SMART</w:t>
            </w:r>
          </w:p>
        </w:tc>
        <w:tc>
          <w:tcPr>
            <w:tcW w:w="8915" w:type="dxa"/>
            <w:tcBorders>
              <w:top w:val="nil"/>
              <w:left w:val="nil"/>
              <w:bottom w:val="single" w:sz="4" w:space="0" w:color="auto"/>
              <w:right w:val="single" w:sz="4" w:space="0" w:color="auto"/>
            </w:tcBorders>
            <w:shd w:val="clear" w:color="auto" w:fill="auto"/>
          </w:tcPr>
          <w:p w14:paraId="499541F5" w14:textId="77777777" w:rsidR="008C133E" w:rsidRDefault="008C133E" w:rsidP="008C133E">
            <w:r>
              <w:t>Simple, Measurable, Achievable, Realistic and Task Oriented</w:t>
            </w:r>
          </w:p>
        </w:tc>
      </w:tr>
      <w:tr w:rsidR="008C133E" w14:paraId="10F8F4C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B4EA513" w14:textId="77777777" w:rsidR="008C133E" w:rsidRDefault="008C133E" w:rsidP="008C133E">
            <w:r>
              <w:t>SNS</w:t>
            </w:r>
          </w:p>
        </w:tc>
        <w:tc>
          <w:tcPr>
            <w:tcW w:w="8915" w:type="dxa"/>
            <w:tcBorders>
              <w:top w:val="nil"/>
              <w:left w:val="nil"/>
              <w:bottom w:val="single" w:sz="4" w:space="0" w:color="auto"/>
              <w:right w:val="single" w:sz="4" w:space="0" w:color="auto"/>
            </w:tcBorders>
            <w:shd w:val="clear" w:color="auto" w:fill="auto"/>
          </w:tcPr>
          <w:p w14:paraId="231FAB3C" w14:textId="77777777" w:rsidR="008C133E" w:rsidRDefault="008C133E" w:rsidP="008C133E">
            <w:r>
              <w:t>Strategic National Stockpile</w:t>
            </w:r>
          </w:p>
        </w:tc>
      </w:tr>
      <w:tr w:rsidR="008C133E" w14:paraId="459E8FB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9D2C01F" w14:textId="77777777" w:rsidR="008C133E" w:rsidRDefault="008C133E" w:rsidP="008C133E">
            <w:r>
              <w:t>SOG</w:t>
            </w:r>
          </w:p>
        </w:tc>
        <w:tc>
          <w:tcPr>
            <w:tcW w:w="8915" w:type="dxa"/>
            <w:tcBorders>
              <w:top w:val="nil"/>
              <w:left w:val="nil"/>
              <w:bottom w:val="single" w:sz="4" w:space="0" w:color="auto"/>
              <w:right w:val="single" w:sz="4" w:space="0" w:color="auto"/>
            </w:tcBorders>
            <w:shd w:val="clear" w:color="auto" w:fill="auto"/>
          </w:tcPr>
          <w:p w14:paraId="65213296" w14:textId="77777777" w:rsidR="008C133E" w:rsidRDefault="008C133E" w:rsidP="008C133E">
            <w:r>
              <w:t>Standard Operating Guidelines</w:t>
            </w:r>
          </w:p>
        </w:tc>
      </w:tr>
      <w:tr w:rsidR="008C133E" w14:paraId="1E2FCA6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6EFC368B" w14:textId="77777777" w:rsidR="008C133E" w:rsidRDefault="008C133E" w:rsidP="008C133E">
            <w:r>
              <w:t>SOP</w:t>
            </w:r>
          </w:p>
        </w:tc>
        <w:tc>
          <w:tcPr>
            <w:tcW w:w="8915" w:type="dxa"/>
            <w:tcBorders>
              <w:top w:val="nil"/>
              <w:left w:val="nil"/>
              <w:bottom w:val="single" w:sz="4" w:space="0" w:color="auto"/>
              <w:right w:val="single" w:sz="4" w:space="0" w:color="auto"/>
            </w:tcBorders>
            <w:shd w:val="clear" w:color="auto" w:fill="auto"/>
          </w:tcPr>
          <w:p w14:paraId="5CC5753F" w14:textId="77777777" w:rsidR="008C133E" w:rsidRDefault="008C133E" w:rsidP="008C133E">
            <w:r>
              <w:t>Standard Operating Procedure</w:t>
            </w:r>
          </w:p>
        </w:tc>
      </w:tr>
      <w:tr w:rsidR="008C133E" w14:paraId="2B35E296"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A73B292" w14:textId="77777777" w:rsidR="008C133E" w:rsidRDefault="008C133E" w:rsidP="008C133E">
            <w:r>
              <w:t>T &amp; EPW</w:t>
            </w:r>
          </w:p>
        </w:tc>
        <w:tc>
          <w:tcPr>
            <w:tcW w:w="8915" w:type="dxa"/>
            <w:tcBorders>
              <w:top w:val="nil"/>
              <w:left w:val="nil"/>
              <w:bottom w:val="single" w:sz="4" w:space="0" w:color="auto"/>
              <w:right w:val="single" w:sz="4" w:space="0" w:color="auto"/>
            </w:tcBorders>
            <w:shd w:val="clear" w:color="auto" w:fill="auto"/>
          </w:tcPr>
          <w:p w14:paraId="339661E2" w14:textId="77777777" w:rsidR="008C133E" w:rsidRDefault="008C133E" w:rsidP="008C133E">
            <w:r>
              <w:t>Training &amp; Exercise Plan Workshop</w:t>
            </w:r>
          </w:p>
        </w:tc>
      </w:tr>
      <w:tr w:rsidR="008C133E" w14:paraId="5C318AA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D4252E8" w14:textId="77777777" w:rsidR="008C133E" w:rsidRDefault="008C133E" w:rsidP="008C133E">
            <w:r>
              <w:t>TCL</w:t>
            </w:r>
          </w:p>
        </w:tc>
        <w:tc>
          <w:tcPr>
            <w:tcW w:w="8915" w:type="dxa"/>
            <w:tcBorders>
              <w:top w:val="nil"/>
              <w:left w:val="nil"/>
              <w:bottom w:val="single" w:sz="4" w:space="0" w:color="auto"/>
              <w:right w:val="single" w:sz="4" w:space="0" w:color="auto"/>
            </w:tcBorders>
            <w:shd w:val="clear" w:color="auto" w:fill="auto"/>
          </w:tcPr>
          <w:p w14:paraId="047373E3" w14:textId="77777777" w:rsidR="008C133E" w:rsidRDefault="008C133E" w:rsidP="008C133E">
            <w:r>
              <w:t>Target Capabilities List</w:t>
            </w:r>
          </w:p>
        </w:tc>
      </w:tr>
      <w:tr w:rsidR="008C133E" w14:paraId="3D74DE0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3A0210C" w14:textId="77777777" w:rsidR="008C133E" w:rsidRDefault="008C133E" w:rsidP="008C133E">
            <w:r>
              <w:t>TSP</w:t>
            </w:r>
          </w:p>
        </w:tc>
        <w:tc>
          <w:tcPr>
            <w:tcW w:w="8915" w:type="dxa"/>
            <w:tcBorders>
              <w:top w:val="nil"/>
              <w:left w:val="nil"/>
              <w:bottom w:val="single" w:sz="4" w:space="0" w:color="auto"/>
              <w:right w:val="single" w:sz="4" w:space="0" w:color="auto"/>
            </w:tcBorders>
            <w:shd w:val="clear" w:color="auto" w:fill="auto"/>
          </w:tcPr>
          <w:p w14:paraId="6120AC0A" w14:textId="77777777" w:rsidR="008C133E" w:rsidRDefault="008C133E" w:rsidP="008C133E">
            <w:r>
              <w:t>Telecommunications Service Priority</w:t>
            </w:r>
          </w:p>
        </w:tc>
      </w:tr>
      <w:tr w:rsidR="008C133E" w14:paraId="66F2A61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77605E3" w14:textId="77777777" w:rsidR="008C133E" w:rsidRDefault="008C133E" w:rsidP="008C133E">
            <w:r>
              <w:t>TTX</w:t>
            </w:r>
          </w:p>
        </w:tc>
        <w:tc>
          <w:tcPr>
            <w:tcW w:w="8915" w:type="dxa"/>
            <w:tcBorders>
              <w:top w:val="nil"/>
              <w:left w:val="nil"/>
              <w:bottom w:val="single" w:sz="4" w:space="0" w:color="auto"/>
              <w:right w:val="single" w:sz="4" w:space="0" w:color="auto"/>
            </w:tcBorders>
            <w:shd w:val="clear" w:color="auto" w:fill="auto"/>
          </w:tcPr>
          <w:p w14:paraId="15CCA56B" w14:textId="77777777" w:rsidR="008C133E" w:rsidRDefault="008C133E" w:rsidP="008C133E">
            <w:r>
              <w:t>Tabletop Exercise</w:t>
            </w:r>
          </w:p>
        </w:tc>
      </w:tr>
      <w:tr w:rsidR="008C133E" w14:paraId="3CC8C2A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05DA2D8D" w14:textId="77777777" w:rsidR="008C133E" w:rsidRDefault="008C133E" w:rsidP="008C133E">
            <w:r>
              <w:t>UASI</w:t>
            </w:r>
          </w:p>
        </w:tc>
        <w:tc>
          <w:tcPr>
            <w:tcW w:w="8915" w:type="dxa"/>
            <w:tcBorders>
              <w:top w:val="nil"/>
              <w:left w:val="nil"/>
              <w:bottom w:val="single" w:sz="4" w:space="0" w:color="auto"/>
              <w:right w:val="single" w:sz="4" w:space="0" w:color="auto"/>
            </w:tcBorders>
            <w:shd w:val="clear" w:color="auto" w:fill="auto"/>
          </w:tcPr>
          <w:p w14:paraId="1E123D5C" w14:textId="77777777" w:rsidR="008C133E" w:rsidRDefault="008C133E" w:rsidP="008C133E">
            <w:r>
              <w:t>Urban Area Security Initiative</w:t>
            </w:r>
          </w:p>
        </w:tc>
      </w:tr>
      <w:tr w:rsidR="008C133E" w14:paraId="3EBE7708"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CE10890" w14:textId="77777777" w:rsidR="008C133E" w:rsidRDefault="008C133E" w:rsidP="008C133E">
            <w:r>
              <w:t>UICC</w:t>
            </w:r>
          </w:p>
        </w:tc>
        <w:tc>
          <w:tcPr>
            <w:tcW w:w="8915" w:type="dxa"/>
            <w:tcBorders>
              <w:top w:val="nil"/>
              <w:left w:val="nil"/>
              <w:bottom w:val="single" w:sz="4" w:space="0" w:color="auto"/>
              <w:right w:val="single" w:sz="4" w:space="0" w:color="auto"/>
            </w:tcBorders>
            <w:shd w:val="clear" w:color="auto" w:fill="auto"/>
          </w:tcPr>
          <w:p w14:paraId="60127279" w14:textId="77777777" w:rsidR="008C133E" w:rsidRDefault="008C133E" w:rsidP="008C133E">
            <w:r>
              <w:t>Unified Incident Command Center</w:t>
            </w:r>
          </w:p>
        </w:tc>
      </w:tr>
      <w:tr w:rsidR="008C133E" w14:paraId="3D20A73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BE9370A" w14:textId="77777777" w:rsidR="008C133E" w:rsidRDefault="008C133E" w:rsidP="008C133E">
            <w:r>
              <w:t>UMN</w:t>
            </w:r>
          </w:p>
        </w:tc>
        <w:tc>
          <w:tcPr>
            <w:tcW w:w="8915" w:type="dxa"/>
            <w:tcBorders>
              <w:top w:val="nil"/>
              <w:left w:val="nil"/>
              <w:bottom w:val="single" w:sz="4" w:space="0" w:color="auto"/>
              <w:right w:val="single" w:sz="4" w:space="0" w:color="auto"/>
            </w:tcBorders>
            <w:shd w:val="clear" w:color="auto" w:fill="auto"/>
          </w:tcPr>
          <w:p w14:paraId="2CF138E6" w14:textId="77777777" w:rsidR="008C133E" w:rsidRDefault="008C133E" w:rsidP="008C133E">
            <w:r>
              <w:t>University of Minnesota</w:t>
            </w:r>
          </w:p>
        </w:tc>
      </w:tr>
      <w:tr w:rsidR="008C133E" w14:paraId="06C15CB2"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8BBFD1E" w14:textId="77777777" w:rsidR="008C133E" w:rsidRDefault="008C133E" w:rsidP="008C133E">
            <w:r>
              <w:t>UTL</w:t>
            </w:r>
          </w:p>
        </w:tc>
        <w:tc>
          <w:tcPr>
            <w:tcW w:w="8915" w:type="dxa"/>
            <w:tcBorders>
              <w:top w:val="nil"/>
              <w:left w:val="nil"/>
              <w:bottom w:val="single" w:sz="4" w:space="0" w:color="auto"/>
              <w:right w:val="single" w:sz="4" w:space="0" w:color="auto"/>
            </w:tcBorders>
            <w:shd w:val="clear" w:color="auto" w:fill="auto"/>
          </w:tcPr>
          <w:p w14:paraId="4EEA1F58" w14:textId="77777777" w:rsidR="008C133E" w:rsidRDefault="008C133E" w:rsidP="008C133E">
            <w:r>
              <w:t>Universal Task List</w:t>
            </w:r>
          </w:p>
        </w:tc>
      </w:tr>
      <w:tr w:rsidR="008C133E" w14:paraId="39C4DEA1"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30DD774" w14:textId="77777777" w:rsidR="008C133E" w:rsidRDefault="008C133E" w:rsidP="008C133E">
            <w:r>
              <w:t>VAMC</w:t>
            </w:r>
          </w:p>
        </w:tc>
        <w:tc>
          <w:tcPr>
            <w:tcW w:w="8915" w:type="dxa"/>
            <w:tcBorders>
              <w:top w:val="nil"/>
              <w:left w:val="nil"/>
              <w:bottom w:val="single" w:sz="4" w:space="0" w:color="auto"/>
              <w:right w:val="single" w:sz="4" w:space="0" w:color="auto"/>
            </w:tcBorders>
            <w:shd w:val="clear" w:color="auto" w:fill="auto"/>
          </w:tcPr>
          <w:p w14:paraId="050F5F3A" w14:textId="77777777" w:rsidR="008C133E" w:rsidRDefault="008C133E" w:rsidP="008C133E">
            <w:r>
              <w:t>Veterans Administration Medical Center</w:t>
            </w:r>
          </w:p>
        </w:tc>
      </w:tr>
      <w:tr w:rsidR="008C133E" w14:paraId="2BD5D935"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509DA6EC" w14:textId="77777777" w:rsidR="008C133E" w:rsidRDefault="008C133E" w:rsidP="008C133E">
            <w:r>
              <w:t>VMAT</w:t>
            </w:r>
          </w:p>
        </w:tc>
        <w:tc>
          <w:tcPr>
            <w:tcW w:w="8915" w:type="dxa"/>
            <w:tcBorders>
              <w:top w:val="nil"/>
              <w:left w:val="nil"/>
              <w:bottom w:val="single" w:sz="4" w:space="0" w:color="auto"/>
              <w:right w:val="single" w:sz="4" w:space="0" w:color="auto"/>
            </w:tcBorders>
            <w:shd w:val="clear" w:color="auto" w:fill="auto"/>
          </w:tcPr>
          <w:p w14:paraId="4B197CCE" w14:textId="77777777" w:rsidR="008C133E" w:rsidRDefault="008C133E" w:rsidP="008C133E">
            <w:r>
              <w:t>Veterinary Medical Assistance Team</w:t>
            </w:r>
          </w:p>
        </w:tc>
      </w:tr>
      <w:tr w:rsidR="008C133E" w14:paraId="71461289"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45FA8F16" w14:textId="77777777" w:rsidR="008C133E" w:rsidRDefault="008C133E" w:rsidP="008C133E">
            <w:r>
              <w:t>VMI</w:t>
            </w:r>
          </w:p>
        </w:tc>
        <w:tc>
          <w:tcPr>
            <w:tcW w:w="8915" w:type="dxa"/>
            <w:tcBorders>
              <w:top w:val="nil"/>
              <w:left w:val="nil"/>
              <w:bottom w:val="single" w:sz="4" w:space="0" w:color="auto"/>
              <w:right w:val="single" w:sz="4" w:space="0" w:color="auto"/>
            </w:tcBorders>
            <w:shd w:val="clear" w:color="auto" w:fill="auto"/>
          </w:tcPr>
          <w:p w14:paraId="385007C0" w14:textId="77777777" w:rsidR="008C133E" w:rsidRDefault="008C133E" w:rsidP="008C133E">
            <w:r>
              <w:t>Vendor Managed Inventory (part of SNS program)</w:t>
            </w:r>
          </w:p>
        </w:tc>
      </w:tr>
      <w:tr w:rsidR="008C133E" w14:paraId="6999575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2841FE0B" w14:textId="77777777" w:rsidR="008C133E" w:rsidRDefault="008C133E" w:rsidP="008C133E">
            <w:r>
              <w:t>VOAD</w:t>
            </w:r>
          </w:p>
        </w:tc>
        <w:tc>
          <w:tcPr>
            <w:tcW w:w="8915" w:type="dxa"/>
            <w:tcBorders>
              <w:top w:val="nil"/>
              <w:left w:val="nil"/>
              <w:bottom w:val="single" w:sz="4" w:space="0" w:color="auto"/>
              <w:right w:val="single" w:sz="4" w:space="0" w:color="auto"/>
            </w:tcBorders>
            <w:shd w:val="clear" w:color="auto" w:fill="auto"/>
          </w:tcPr>
          <w:p w14:paraId="06BBB19C" w14:textId="77777777" w:rsidR="008C133E" w:rsidRDefault="008C133E" w:rsidP="008C133E">
            <w:pPr>
              <w:rPr>
                <w:color w:val="000000"/>
              </w:rPr>
            </w:pPr>
            <w:r>
              <w:rPr>
                <w:color w:val="000000"/>
              </w:rPr>
              <w:t>Voluntary Organizations Active in Disaster</w:t>
            </w:r>
          </w:p>
        </w:tc>
      </w:tr>
      <w:tr w:rsidR="008C133E" w14:paraId="6456C6C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3AB8316B" w14:textId="77777777" w:rsidR="008C133E" w:rsidRDefault="008C133E" w:rsidP="008C133E">
            <w:r>
              <w:t>VoIP</w:t>
            </w:r>
          </w:p>
        </w:tc>
        <w:tc>
          <w:tcPr>
            <w:tcW w:w="8915" w:type="dxa"/>
            <w:tcBorders>
              <w:top w:val="nil"/>
              <w:left w:val="nil"/>
              <w:bottom w:val="single" w:sz="4" w:space="0" w:color="auto"/>
              <w:right w:val="single" w:sz="4" w:space="0" w:color="auto"/>
            </w:tcBorders>
            <w:shd w:val="clear" w:color="auto" w:fill="auto"/>
          </w:tcPr>
          <w:p w14:paraId="474CB208" w14:textId="77777777" w:rsidR="008C133E" w:rsidRDefault="008C133E" w:rsidP="008C133E">
            <w:pPr>
              <w:rPr>
                <w:color w:val="000000"/>
              </w:rPr>
            </w:pPr>
            <w:r>
              <w:rPr>
                <w:color w:val="000000"/>
              </w:rPr>
              <w:t>Voice over Internet Protocol</w:t>
            </w:r>
          </w:p>
        </w:tc>
      </w:tr>
      <w:tr w:rsidR="008C133E" w14:paraId="5FDC10CC"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7014B361" w14:textId="77777777" w:rsidR="008C133E" w:rsidRDefault="008C133E" w:rsidP="008C133E">
            <w:r>
              <w:t>WC</w:t>
            </w:r>
          </w:p>
        </w:tc>
        <w:tc>
          <w:tcPr>
            <w:tcW w:w="8915" w:type="dxa"/>
            <w:tcBorders>
              <w:top w:val="nil"/>
              <w:left w:val="nil"/>
              <w:bottom w:val="single" w:sz="4" w:space="0" w:color="auto"/>
              <w:right w:val="single" w:sz="4" w:space="0" w:color="auto"/>
            </w:tcBorders>
            <w:shd w:val="clear" w:color="auto" w:fill="auto"/>
          </w:tcPr>
          <w:p w14:paraId="65329070" w14:textId="77777777" w:rsidR="008C133E" w:rsidRDefault="008C133E" w:rsidP="008C133E">
            <w:pPr>
              <w:rPr>
                <w:color w:val="000000"/>
              </w:rPr>
            </w:pPr>
            <w:r>
              <w:rPr>
                <w:color w:val="000000"/>
              </w:rPr>
              <w:t>Wheelchair</w:t>
            </w:r>
          </w:p>
        </w:tc>
      </w:tr>
      <w:tr w:rsidR="008C133E" w14:paraId="78A60227"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87D4278" w14:textId="77777777" w:rsidR="008C133E" w:rsidRDefault="008C133E" w:rsidP="008C133E">
            <w:r>
              <w:t>WMD</w:t>
            </w:r>
          </w:p>
        </w:tc>
        <w:tc>
          <w:tcPr>
            <w:tcW w:w="8915" w:type="dxa"/>
            <w:tcBorders>
              <w:top w:val="nil"/>
              <w:left w:val="nil"/>
              <w:bottom w:val="single" w:sz="4" w:space="0" w:color="auto"/>
              <w:right w:val="single" w:sz="4" w:space="0" w:color="auto"/>
            </w:tcBorders>
            <w:shd w:val="clear" w:color="auto" w:fill="auto"/>
          </w:tcPr>
          <w:p w14:paraId="186BBFB3" w14:textId="77777777" w:rsidR="008C133E" w:rsidRDefault="008C133E" w:rsidP="008C133E">
            <w:pPr>
              <w:rPr>
                <w:color w:val="000000"/>
              </w:rPr>
            </w:pPr>
            <w:r>
              <w:rPr>
                <w:color w:val="000000"/>
              </w:rPr>
              <w:t>Weapons of Mass Destruction</w:t>
            </w:r>
          </w:p>
        </w:tc>
      </w:tr>
      <w:tr w:rsidR="008C133E" w14:paraId="0E4085B4" w14:textId="77777777" w:rsidTr="008C133E">
        <w:trPr>
          <w:trHeight w:val="315"/>
        </w:trPr>
        <w:tc>
          <w:tcPr>
            <w:tcW w:w="1360" w:type="dxa"/>
            <w:tcBorders>
              <w:top w:val="nil"/>
              <w:left w:val="single" w:sz="4" w:space="0" w:color="auto"/>
              <w:bottom w:val="single" w:sz="4" w:space="0" w:color="auto"/>
              <w:right w:val="single" w:sz="4" w:space="0" w:color="auto"/>
            </w:tcBorders>
            <w:shd w:val="clear" w:color="auto" w:fill="auto"/>
          </w:tcPr>
          <w:p w14:paraId="13AD80FD" w14:textId="77777777" w:rsidR="008C133E" w:rsidRDefault="008C133E" w:rsidP="008C133E">
            <w:r>
              <w:t>WPS</w:t>
            </w:r>
          </w:p>
        </w:tc>
        <w:tc>
          <w:tcPr>
            <w:tcW w:w="8915" w:type="dxa"/>
            <w:tcBorders>
              <w:top w:val="nil"/>
              <w:left w:val="nil"/>
              <w:bottom w:val="single" w:sz="4" w:space="0" w:color="auto"/>
              <w:right w:val="single" w:sz="4" w:space="0" w:color="auto"/>
            </w:tcBorders>
            <w:shd w:val="clear" w:color="auto" w:fill="auto"/>
          </w:tcPr>
          <w:p w14:paraId="023A3644" w14:textId="77777777" w:rsidR="008C133E" w:rsidRDefault="008C133E" w:rsidP="008C133E">
            <w:r>
              <w:t>Wireless Priority Service</w:t>
            </w:r>
          </w:p>
        </w:tc>
      </w:tr>
    </w:tbl>
    <w:p w14:paraId="5C560A4E" w14:textId="77777777" w:rsidR="008C133E" w:rsidRPr="00870C5F" w:rsidRDefault="008C133E" w:rsidP="008C133E">
      <w:pPr>
        <w:pStyle w:val="Heading1"/>
        <w:numPr>
          <w:ilvl w:val="0"/>
          <w:numId w:val="0"/>
        </w:numPr>
        <w:ind w:left="432" w:hanging="432"/>
      </w:pPr>
    </w:p>
    <w:sectPr w:rsidR="008C133E" w:rsidRPr="00870C5F" w:rsidSect="000E5875">
      <w:footerReference w:type="default" r:id="rId31"/>
      <w:pgSz w:w="12240" w:h="15840"/>
      <w:pgMar w:top="1440" w:right="72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E753D" w14:textId="77777777" w:rsidR="006C27A6" w:rsidRDefault="006C27A6" w:rsidP="00CC4496">
      <w:pPr>
        <w:spacing w:after="0" w:line="240" w:lineRule="auto"/>
      </w:pPr>
      <w:r>
        <w:separator/>
      </w:r>
    </w:p>
  </w:endnote>
  <w:endnote w:type="continuationSeparator" w:id="0">
    <w:p w14:paraId="3EE10D81" w14:textId="77777777" w:rsidR="006C27A6" w:rsidRDefault="006C27A6" w:rsidP="00CC4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20002287" w:usb1="00000000" w:usb2="00000000"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37040"/>
      <w:docPartObj>
        <w:docPartGallery w:val="Page Numbers (Bottom of Page)"/>
        <w:docPartUnique/>
      </w:docPartObj>
    </w:sdtPr>
    <w:sdtEndPr>
      <w:rPr>
        <w:color w:val="7F7F7F" w:themeColor="background1" w:themeShade="7F"/>
        <w:spacing w:val="60"/>
      </w:rPr>
    </w:sdtEndPr>
    <w:sdtContent>
      <w:p w14:paraId="72BF8FAB" w14:textId="5E8BFE54" w:rsidR="006C27A6" w:rsidRDefault="006C27A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C3306" w:rsidRPr="00DC3306">
          <w:rPr>
            <w:b/>
            <w:bCs/>
            <w:noProof/>
          </w:rPr>
          <w:t>19</w:t>
        </w:r>
        <w:r>
          <w:rPr>
            <w:b/>
            <w:bCs/>
            <w:noProof/>
          </w:rPr>
          <w:fldChar w:fldCharType="end"/>
        </w:r>
        <w:r>
          <w:rPr>
            <w:b/>
            <w:bCs/>
          </w:rPr>
          <w:t xml:space="preserve"> | </w:t>
        </w:r>
        <w:r>
          <w:rPr>
            <w:color w:val="7F7F7F" w:themeColor="background1" w:themeShade="7F"/>
            <w:spacing w:val="60"/>
          </w:rPr>
          <w:t>Page</w:t>
        </w:r>
      </w:p>
    </w:sdtContent>
  </w:sdt>
  <w:p w14:paraId="39F776DA" w14:textId="77777777" w:rsidR="006C27A6" w:rsidRDefault="006C2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7ECD" w14:textId="77777777" w:rsidR="006C27A6" w:rsidRDefault="006C27A6" w:rsidP="00CC4496">
      <w:pPr>
        <w:spacing w:after="0" w:line="240" w:lineRule="auto"/>
      </w:pPr>
      <w:r>
        <w:separator/>
      </w:r>
    </w:p>
  </w:footnote>
  <w:footnote w:type="continuationSeparator" w:id="0">
    <w:p w14:paraId="69331DDD" w14:textId="77777777" w:rsidR="006C27A6" w:rsidRDefault="006C27A6" w:rsidP="00CC4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E6D"/>
    <w:multiLevelType w:val="multilevel"/>
    <w:tmpl w:val="EC5A0058"/>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1" w15:restartNumberingAfterBreak="0">
    <w:nsid w:val="0FDE66B4"/>
    <w:multiLevelType w:val="hybridMultilevel"/>
    <w:tmpl w:val="6EDEB37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100C4E1C"/>
    <w:multiLevelType w:val="hybridMultilevel"/>
    <w:tmpl w:val="A4387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244E23"/>
    <w:multiLevelType w:val="hybridMultilevel"/>
    <w:tmpl w:val="BEBC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D9F40F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6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91D4516"/>
    <w:multiLevelType w:val="hybridMultilevel"/>
    <w:tmpl w:val="F2147EAC"/>
    <w:lvl w:ilvl="0" w:tplc="EBACC6C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2C5113"/>
    <w:multiLevelType w:val="hybridMultilevel"/>
    <w:tmpl w:val="2844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94C2D"/>
    <w:multiLevelType w:val="multilevel"/>
    <w:tmpl w:val="EC5A0058"/>
    <w:lvl w:ilvl="0">
      <w:start w:val="1"/>
      <w:numFmt w:val="bullet"/>
      <w:lvlText w:val=""/>
      <w:lvlJc w:val="left"/>
      <w:pPr>
        <w:tabs>
          <w:tab w:val="num" w:pos="5040"/>
        </w:tabs>
        <w:ind w:left="5040" w:hanging="360"/>
      </w:pPr>
      <w:rPr>
        <w:rFonts w:ascii="Symbol" w:hAnsi="Symbol" w:hint="default"/>
        <w:sz w:val="20"/>
      </w:rPr>
    </w:lvl>
    <w:lvl w:ilvl="1" w:tentative="1">
      <w:start w:val="1"/>
      <w:numFmt w:val="bullet"/>
      <w:lvlText w:val=""/>
      <w:lvlJc w:val="left"/>
      <w:pPr>
        <w:tabs>
          <w:tab w:val="num" w:pos="5760"/>
        </w:tabs>
        <w:ind w:left="5760" w:hanging="360"/>
      </w:pPr>
      <w:rPr>
        <w:rFonts w:ascii="Symbol" w:hAnsi="Symbol" w:hint="default"/>
        <w:sz w:val="20"/>
      </w:rPr>
    </w:lvl>
    <w:lvl w:ilvl="2" w:tentative="1">
      <w:start w:val="1"/>
      <w:numFmt w:val="bullet"/>
      <w:lvlText w:val=""/>
      <w:lvlJc w:val="left"/>
      <w:pPr>
        <w:tabs>
          <w:tab w:val="num" w:pos="6480"/>
        </w:tabs>
        <w:ind w:left="6480" w:hanging="360"/>
      </w:pPr>
      <w:rPr>
        <w:rFonts w:ascii="Symbol" w:hAnsi="Symbol" w:hint="default"/>
        <w:sz w:val="20"/>
      </w:rPr>
    </w:lvl>
    <w:lvl w:ilvl="3" w:tentative="1">
      <w:start w:val="1"/>
      <w:numFmt w:val="bullet"/>
      <w:lvlText w:val=""/>
      <w:lvlJc w:val="left"/>
      <w:pPr>
        <w:tabs>
          <w:tab w:val="num" w:pos="7200"/>
        </w:tabs>
        <w:ind w:left="7200" w:hanging="360"/>
      </w:pPr>
      <w:rPr>
        <w:rFonts w:ascii="Symbol" w:hAnsi="Symbol" w:hint="default"/>
        <w:sz w:val="20"/>
      </w:rPr>
    </w:lvl>
    <w:lvl w:ilvl="4" w:tentative="1">
      <w:start w:val="1"/>
      <w:numFmt w:val="bullet"/>
      <w:lvlText w:val=""/>
      <w:lvlJc w:val="left"/>
      <w:pPr>
        <w:tabs>
          <w:tab w:val="num" w:pos="7920"/>
        </w:tabs>
        <w:ind w:left="7920" w:hanging="360"/>
      </w:pPr>
      <w:rPr>
        <w:rFonts w:ascii="Symbol" w:hAnsi="Symbol" w:hint="default"/>
        <w:sz w:val="20"/>
      </w:rPr>
    </w:lvl>
    <w:lvl w:ilvl="5" w:tentative="1">
      <w:start w:val="1"/>
      <w:numFmt w:val="bullet"/>
      <w:lvlText w:val=""/>
      <w:lvlJc w:val="left"/>
      <w:pPr>
        <w:tabs>
          <w:tab w:val="num" w:pos="8640"/>
        </w:tabs>
        <w:ind w:left="8640" w:hanging="360"/>
      </w:pPr>
      <w:rPr>
        <w:rFonts w:ascii="Symbol" w:hAnsi="Symbol" w:hint="default"/>
        <w:sz w:val="20"/>
      </w:rPr>
    </w:lvl>
    <w:lvl w:ilvl="6" w:tentative="1">
      <w:start w:val="1"/>
      <w:numFmt w:val="bullet"/>
      <w:lvlText w:val=""/>
      <w:lvlJc w:val="left"/>
      <w:pPr>
        <w:tabs>
          <w:tab w:val="num" w:pos="9360"/>
        </w:tabs>
        <w:ind w:left="9360" w:hanging="360"/>
      </w:pPr>
      <w:rPr>
        <w:rFonts w:ascii="Symbol" w:hAnsi="Symbol" w:hint="default"/>
        <w:sz w:val="20"/>
      </w:rPr>
    </w:lvl>
    <w:lvl w:ilvl="7" w:tentative="1">
      <w:start w:val="1"/>
      <w:numFmt w:val="bullet"/>
      <w:lvlText w:val=""/>
      <w:lvlJc w:val="left"/>
      <w:pPr>
        <w:tabs>
          <w:tab w:val="num" w:pos="10080"/>
        </w:tabs>
        <w:ind w:left="10080" w:hanging="360"/>
      </w:pPr>
      <w:rPr>
        <w:rFonts w:ascii="Symbol" w:hAnsi="Symbol" w:hint="default"/>
        <w:sz w:val="20"/>
      </w:rPr>
    </w:lvl>
    <w:lvl w:ilvl="8" w:tentative="1">
      <w:start w:val="1"/>
      <w:numFmt w:val="bullet"/>
      <w:lvlText w:val=""/>
      <w:lvlJc w:val="left"/>
      <w:pPr>
        <w:tabs>
          <w:tab w:val="num" w:pos="10800"/>
        </w:tabs>
        <w:ind w:left="10800" w:hanging="360"/>
      </w:pPr>
      <w:rPr>
        <w:rFonts w:ascii="Symbol" w:hAnsi="Symbol" w:hint="default"/>
        <w:sz w:val="20"/>
      </w:rPr>
    </w:lvl>
  </w:abstractNum>
  <w:abstractNum w:abstractNumId="8" w15:restartNumberingAfterBreak="0">
    <w:nsid w:val="44F109F5"/>
    <w:multiLevelType w:val="hybridMultilevel"/>
    <w:tmpl w:val="7AC6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80BCF"/>
    <w:multiLevelType w:val="hybridMultilevel"/>
    <w:tmpl w:val="788068C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B047661"/>
    <w:multiLevelType w:val="hybridMultilevel"/>
    <w:tmpl w:val="3EA0D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6047BF"/>
    <w:multiLevelType w:val="hybridMultilevel"/>
    <w:tmpl w:val="5F78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A7E99"/>
    <w:multiLevelType w:val="hybridMultilevel"/>
    <w:tmpl w:val="1D14F8EC"/>
    <w:lvl w:ilvl="0" w:tplc="0409000F">
      <w:start w:val="1"/>
      <w:numFmt w:val="decimal"/>
      <w:lvlText w:val="%1."/>
      <w:lvlJc w:val="left"/>
      <w:pPr>
        <w:ind w:left="1776" w:hanging="360"/>
      </w:pPr>
      <w:rPr>
        <w:rFont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62924825"/>
    <w:multiLevelType w:val="hybridMultilevel"/>
    <w:tmpl w:val="E5E8B6E0"/>
    <w:lvl w:ilvl="0" w:tplc="42424202">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654B4DCF"/>
    <w:multiLevelType w:val="hybridMultilevel"/>
    <w:tmpl w:val="8740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D20E4"/>
    <w:multiLevelType w:val="hybridMultilevel"/>
    <w:tmpl w:val="E2A4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F461E9D"/>
    <w:multiLevelType w:val="hybridMultilevel"/>
    <w:tmpl w:val="70587A7A"/>
    <w:lvl w:ilvl="0" w:tplc="5E14B2B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734437E5"/>
    <w:multiLevelType w:val="hybridMultilevel"/>
    <w:tmpl w:val="F4B08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13"/>
  </w:num>
  <w:num w:numId="14">
    <w:abstractNumId w:val="5"/>
  </w:num>
  <w:num w:numId="1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3"/>
    </w:lvlOverride>
    <w:lvlOverride w:ilvl="1">
      <w:startOverride w:val="1"/>
    </w:lvlOverride>
  </w:num>
  <w:num w:numId="20">
    <w:abstractNumId w:val="9"/>
  </w:num>
  <w:num w:numId="21">
    <w:abstractNumId w:val="16"/>
  </w:num>
  <w:num w:numId="22">
    <w:abstractNumId w:val="6"/>
  </w:num>
  <w:num w:numId="23">
    <w:abstractNumId w:val="11"/>
  </w:num>
  <w:num w:numId="24">
    <w:abstractNumId w:val="0"/>
  </w:num>
  <w:num w:numId="25">
    <w:abstractNumId w:val="7"/>
  </w:num>
  <w:num w:numId="26">
    <w:abstractNumId w:val="2"/>
  </w:num>
  <w:num w:numId="27">
    <w:abstractNumId w:val="3"/>
  </w:num>
  <w:num w:numId="28">
    <w:abstractNumId w:val="15"/>
  </w:num>
  <w:num w:numId="29">
    <w:abstractNumId w:val="1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2"/>
  </w:num>
  <w:num w:numId="3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n McLachlan">
    <w15:presenceInfo w15:providerId="AD" w15:userId="S-1-5-21-1314793539-288207475-437156019-27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496"/>
    <w:rsid w:val="00015272"/>
    <w:rsid w:val="00025384"/>
    <w:rsid w:val="00027476"/>
    <w:rsid w:val="00042376"/>
    <w:rsid w:val="00046457"/>
    <w:rsid w:val="00053065"/>
    <w:rsid w:val="000707C0"/>
    <w:rsid w:val="00072B4B"/>
    <w:rsid w:val="00085FA1"/>
    <w:rsid w:val="000874D1"/>
    <w:rsid w:val="0009481C"/>
    <w:rsid w:val="000A56BE"/>
    <w:rsid w:val="000B2643"/>
    <w:rsid w:val="000C49F2"/>
    <w:rsid w:val="000E5875"/>
    <w:rsid w:val="00102FDE"/>
    <w:rsid w:val="00113957"/>
    <w:rsid w:val="00127858"/>
    <w:rsid w:val="001411DF"/>
    <w:rsid w:val="00151033"/>
    <w:rsid w:val="001609E5"/>
    <w:rsid w:val="001670AA"/>
    <w:rsid w:val="00172F24"/>
    <w:rsid w:val="001757BB"/>
    <w:rsid w:val="001C5DFB"/>
    <w:rsid w:val="001E005B"/>
    <w:rsid w:val="001F54C6"/>
    <w:rsid w:val="00205419"/>
    <w:rsid w:val="00207E91"/>
    <w:rsid w:val="00223312"/>
    <w:rsid w:val="00226867"/>
    <w:rsid w:val="0023693F"/>
    <w:rsid w:val="00250068"/>
    <w:rsid w:val="0028333C"/>
    <w:rsid w:val="002B3219"/>
    <w:rsid w:val="002D6673"/>
    <w:rsid w:val="002E0AFD"/>
    <w:rsid w:val="002F5A59"/>
    <w:rsid w:val="003236B7"/>
    <w:rsid w:val="003358BB"/>
    <w:rsid w:val="003505EE"/>
    <w:rsid w:val="00375B13"/>
    <w:rsid w:val="0037679C"/>
    <w:rsid w:val="00393645"/>
    <w:rsid w:val="00397AA8"/>
    <w:rsid w:val="003E6E37"/>
    <w:rsid w:val="003E7D56"/>
    <w:rsid w:val="003F68EB"/>
    <w:rsid w:val="004259C5"/>
    <w:rsid w:val="004527F7"/>
    <w:rsid w:val="004621B5"/>
    <w:rsid w:val="0047658F"/>
    <w:rsid w:val="004F6877"/>
    <w:rsid w:val="005007FA"/>
    <w:rsid w:val="00517C5D"/>
    <w:rsid w:val="00533343"/>
    <w:rsid w:val="00537266"/>
    <w:rsid w:val="00557BFC"/>
    <w:rsid w:val="005718BF"/>
    <w:rsid w:val="0059399E"/>
    <w:rsid w:val="005E1B51"/>
    <w:rsid w:val="006327EF"/>
    <w:rsid w:val="00636370"/>
    <w:rsid w:val="00673421"/>
    <w:rsid w:val="006800FE"/>
    <w:rsid w:val="006943A9"/>
    <w:rsid w:val="006A05B6"/>
    <w:rsid w:val="006A60D3"/>
    <w:rsid w:val="006B0985"/>
    <w:rsid w:val="006C1266"/>
    <w:rsid w:val="006C27A6"/>
    <w:rsid w:val="006E75AA"/>
    <w:rsid w:val="00722AFC"/>
    <w:rsid w:val="0072431D"/>
    <w:rsid w:val="007325C6"/>
    <w:rsid w:val="0074302A"/>
    <w:rsid w:val="0075166A"/>
    <w:rsid w:val="007600CB"/>
    <w:rsid w:val="007A5267"/>
    <w:rsid w:val="007C3719"/>
    <w:rsid w:val="007E0C5A"/>
    <w:rsid w:val="007F090E"/>
    <w:rsid w:val="008109A9"/>
    <w:rsid w:val="00842930"/>
    <w:rsid w:val="00863CF6"/>
    <w:rsid w:val="00870C5F"/>
    <w:rsid w:val="00872844"/>
    <w:rsid w:val="00883930"/>
    <w:rsid w:val="008A0535"/>
    <w:rsid w:val="008C133E"/>
    <w:rsid w:val="008F3315"/>
    <w:rsid w:val="00905EB4"/>
    <w:rsid w:val="00920461"/>
    <w:rsid w:val="00932DFE"/>
    <w:rsid w:val="00956A38"/>
    <w:rsid w:val="009806CE"/>
    <w:rsid w:val="0099773D"/>
    <w:rsid w:val="00997AC9"/>
    <w:rsid w:val="009A6BB9"/>
    <w:rsid w:val="009B34B8"/>
    <w:rsid w:val="009C7D3A"/>
    <w:rsid w:val="009D676D"/>
    <w:rsid w:val="009F65E8"/>
    <w:rsid w:val="00A03FA6"/>
    <w:rsid w:val="00A11B60"/>
    <w:rsid w:val="00A13E79"/>
    <w:rsid w:val="00A53F01"/>
    <w:rsid w:val="00A73FAB"/>
    <w:rsid w:val="00AA1A15"/>
    <w:rsid w:val="00AC3857"/>
    <w:rsid w:val="00AD5C79"/>
    <w:rsid w:val="00AF35AC"/>
    <w:rsid w:val="00B269BC"/>
    <w:rsid w:val="00B75334"/>
    <w:rsid w:val="00B91DF0"/>
    <w:rsid w:val="00BA63B3"/>
    <w:rsid w:val="00BD5635"/>
    <w:rsid w:val="00BE065B"/>
    <w:rsid w:val="00BE6F22"/>
    <w:rsid w:val="00BF3AEA"/>
    <w:rsid w:val="00C05F87"/>
    <w:rsid w:val="00C44EC7"/>
    <w:rsid w:val="00CA0CFC"/>
    <w:rsid w:val="00CA0D5E"/>
    <w:rsid w:val="00CA157C"/>
    <w:rsid w:val="00CA3E97"/>
    <w:rsid w:val="00CC0288"/>
    <w:rsid w:val="00CC4496"/>
    <w:rsid w:val="00CE6508"/>
    <w:rsid w:val="00D00641"/>
    <w:rsid w:val="00D028B9"/>
    <w:rsid w:val="00D220C4"/>
    <w:rsid w:val="00D3678E"/>
    <w:rsid w:val="00D4626B"/>
    <w:rsid w:val="00D560A9"/>
    <w:rsid w:val="00D87D60"/>
    <w:rsid w:val="00DC3306"/>
    <w:rsid w:val="00DC6874"/>
    <w:rsid w:val="00E009D2"/>
    <w:rsid w:val="00E31E96"/>
    <w:rsid w:val="00E34776"/>
    <w:rsid w:val="00E52A6A"/>
    <w:rsid w:val="00E540ED"/>
    <w:rsid w:val="00E61205"/>
    <w:rsid w:val="00E70348"/>
    <w:rsid w:val="00EC3FBB"/>
    <w:rsid w:val="00F15E5C"/>
    <w:rsid w:val="00F207AC"/>
    <w:rsid w:val="00F27B2F"/>
    <w:rsid w:val="00F355D6"/>
    <w:rsid w:val="00F451B5"/>
    <w:rsid w:val="00F7426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6C5C0F"/>
  <w15:chartTrackingRefBased/>
  <w15:docId w15:val="{CE879B00-3E34-425F-9669-19BF4939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pPr>
      <w:keepNext/>
      <w:keepLines/>
      <w:numPr>
        <w:ilvl w:val="3"/>
        <w:numId w:val="12"/>
      </w:numPr>
      <w:spacing w:before="200" w:after="0"/>
      <w:ind w:left="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2"/>
      </w:numPr>
      <w:spacing w:before="200" w:after="0"/>
      <w:outlineLvl w:val="4"/>
    </w:pPr>
    <w:rPr>
      <w:rFonts w:asciiTheme="majorHAnsi" w:eastAsiaTheme="majorEastAsia" w:hAnsiTheme="majorHAnsi" w:cstheme="majorBidi"/>
      <w:color w:val="292733" w:themeColor="text2" w:themeShade="BF"/>
    </w:rPr>
  </w:style>
  <w:style w:type="paragraph" w:styleId="Heading6">
    <w:name w:val="heading 6"/>
    <w:basedOn w:val="Normal"/>
    <w:next w:val="Normal"/>
    <w:link w:val="Heading6Char"/>
    <w:uiPriority w:val="9"/>
    <w:unhideWhenUsed/>
    <w:qFormat/>
    <w:pPr>
      <w:keepNext/>
      <w:keepLines/>
      <w:numPr>
        <w:ilvl w:val="5"/>
        <w:numId w:val="12"/>
      </w:numPr>
      <w:spacing w:before="200" w:after="0"/>
      <w:outlineLvl w:val="5"/>
    </w:pPr>
    <w:rPr>
      <w:rFonts w:asciiTheme="majorHAnsi" w:eastAsiaTheme="majorEastAsia" w:hAnsiTheme="majorHAnsi" w:cstheme="majorBidi"/>
      <w:i/>
      <w:iCs/>
      <w:color w:val="292733" w:themeColor="text2" w:themeShade="BF"/>
    </w:rPr>
  </w:style>
  <w:style w:type="paragraph" w:styleId="Heading7">
    <w:name w:val="heading 7"/>
    <w:basedOn w:val="Normal"/>
    <w:next w:val="Normal"/>
    <w:link w:val="Heading7Char"/>
    <w:uiPriority w:val="9"/>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92733" w:themeColor="text2"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92733" w:themeColor="text2" w:themeShade="B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73545"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qFormat/>
    <w:pPr>
      <w:spacing w:after="0" w:line="240" w:lineRule="auto"/>
    </w:pPr>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rsid w:val="00CC4496"/>
  </w:style>
  <w:style w:type="paragraph" w:styleId="Header">
    <w:name w:val="header"/>
    <w:basedOn w:val="Normal"/>
    <w:link w:val="HeaderChar"/>
    <w:uiPriority w:val="99"/>
    <w:unhideWhenUsed/>
    <w:rsid w:val="00CC4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496"/>
  </w:style>
  <w:style w:type="paragraph" w:styleId="Footer">
    <w:name w:val="footer"/>
    <w:basedOn w:val="Normal"/>
    <w:link w:val="FooterChar"/>
    <w:uiPriority w:val="99"/>
    <w:unhideWhenUsed/>
    <w:rsid w:val="00CC4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496"/>
  </w:style>
  <w:style w:type="paragraph" w:customStyle="1" w:styleId="Default">
    <w:name w:val="Default"/>
    <w:rsid w:val="00CC449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M10">
    <w:name w:val="CM10"/>
    <w:basedOn w:val="Default"/>
    <w:next w:val="Default"/>
    <w:rsid w:val="00CC4496"/>
    <w:pPr>
      <w:spacing w:after="330"/>
    </w:pPr>
    <w:rPr>
      <w:color w:val="auto"/>
    </w:rPr>
  </w:style>
  <w:style w:type="paragraph" w:customStyle="1" w:styleId="CM5">
    <w:name w:val="CM5"/>
    <w:basedOn w:val="Default"/>
    <w:next w:val="Default"/>
    <w:rsid w:val="00CC4496"/>
    <w:pPr>
      <w:spacing w:line="331" w:lineRule="atLeast"/>
    </w:pPr>
    <w:rPr>
      <w:color w:val="auto"/>
    </w:rPr>
  </w:style>
  <w:style w:type="paragraph" w:customStyle="1" w:styleId="CM12">
    <w:name w:val="CM12"/>
    <w:basedOn w:val="Default"/>
    <w:next w:val="Default"/>
    <w:rsid w:val="00CC4496"/>
    <w:pPr>
      <w:spacing w:after="550"/>
    </w:pPr>
    <w:rPr>
      <w:color w:val="auto"/>
    </w:rPr>
  </w:style>
  <w:style w:type="paragraph" w:customStyle="1" w:styleId="CM3">
    <w:name w:val="CM3"/>
    <w:basedOn w:val="Default"/>
    <w:next w:val="Default"/>
    <w:rsid w:val="00CC4496"/>
    <w:pPr>
      <w:spacing w:line="328" w:lineRule="atLeast"/>
    </w:pPr>
    <w:rPr>
      <w:color w:val="auto"/>
    </w:rPr>
  </w:style>
  <w:style w:type="paragraph" w:customStyle="1" w:styleId="CM13">
    <w:name w:val="CM13"/>
    <w:basedOn w:val="Default"/>
    <w:next w:val="Default"/>
    <w:rsid w:val="00CC4496"/>
    <w:pPr>
      <w:spacing w:after="398"/>
    </w:pPr>
    <w:rPr>
      <w:color w:val="auto"/>
    </w:rPr>
  </w:style>
  <w:style w:type="character" w:styleId="PageNumber">
    <w:name w:val="page number"/>
    <w:basedOn w:val="DefaultParagraphFont"/>
    <w:rsid w:val="00CC4496"/>
  </w:style>
  <w:style w:type="paragraph" w:customStyle="1" w:styleId="CM1">
    <w:name w:val="CM1"/>
    <w:basedOn w:val="Default"/>
    <w:next w:val="Default"/>
    <w:rsid w:val="00CC4496"/>
    <w:rPr>
      <w:rFonts w:ascii="Arial" w:hAnsi="Arial" w:cs="Arial"/>
      <w:color w:val="auto"/>
    </w:rPr>
  </w:style>
  <w:style w:type="paragraph" w:customStyle="1" w:styleId="CM2">
    <w:name w:val="CM2"/>
    <w:basedOn w:val="Default"/>
    <w:next w:val="Default"/>
    <w:rsid w:val="00CC4496"/>
    <w:pPr>
      <w:spacing w:line="276" w:lineRule="atLeast"/>
    </w:pPr>
    <w:rPr>
      <w:rFonts w:ascii="Arial" w:hAnsi="Arial" w:cs="Arial"/>
      <w:color w:val="auto"/>
    </w:rPr>
  </w:style>
  <w:style w:type="paragraph" w:customStyle="1" w:styleId="CM4">
    <w:name w:val="CM4"/>
    <w:basedOn w:val="Default"/>
    <w:next w:val="Default"/>
    <w:rsid w:val="00CC4496"/>
    <w:pPr>
      <w:spacing w:after="275"/>
    </w:pPr>
    <w:rPr>
      <w:rFonts w:ascii="Arial" w:hAnsi="Arial" w:cs="Arial"/>
      <w:color w:val="auto"/>
    </w:rPr>
  </w:style>
  <w:style w:type="paragraph" w:styleId="TOC1">
    <w:name w:val="toc 1"/>
    <w:basedOn w:val="Normal"/>
    <w:next w:val="Normal"/>
    <w:autoRedefine/>
    <w:uiPriority w:val="39"/>
    <w:unhideWhenUsed/>
    <w:rsid w:val="00E52A6A"/>
    <w:pPr>
      <w:spacing w:after="100"/>
    </w:pPr>
  </w:style>
  <w:style w:type="paragraph" w:styleId="TOC2">
    <w:name w:val="toc 2"/>
    <w:basedOn w:val="Normal"/>
    <w:next w:val="Normal"/>
    <w:autoRedefine/>
    <w:uiPriority w:val="39"/>
    <w:unhideWhenUsed/>
    <w:rsid w:val="00E52A6A"/>
    <w:pPr>
      <w:spacing w:after="100"/>
      <w:ind w:left="220"/>
    </w:pPr>
  </w:style>
  <w:style w:type="character" w:styleId="Hyperlink">
    <w:name w:val="Hyperlink"/>
    <w:basedOn w:val="DefaultParagraphFont"/>
    <w:uiPriority w:val="99"/>
    <w:unhideWhenUsed/>
    <w:rsid w:val="00E52A6A"/>
    <w:rPr>
      <w:color w:val="6B9F25" w:themeColor="hyperlink"/>
      <w:u w:val="single"/>
    </w:rPr>
  </w:style>
  <w:style w:type="table" w:styleId="TableGrid">
    <w:name w:val="Table Grid"/>
    <w:basedOn w:val="TableNormal"/>
    <w:uiPriority w:val="59"/>
    <w:rsid w:val="0037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767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7325C6"/>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358BB"/>
    <w:rPr>
      <w:color w:val="9F6715" w:themeColor="followedHyperlink"/>
      <w:u w:val="single"/>
    </w:rPr>
  </w:style>
  <w:style w:type="paragraph" w:styleId="NormalWeb">
    <w:name w:val="Normal (Web)"/>
    <w:basedOn w:val="Normal"/>
    <w:uiPriority w:val="99"/>
    <w:semiHidden/>
    <w:unhideWhenUsed/>
    <w:rsid w:val="0005306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OC3">
    <w:name w:val="toc 3"/>
    <w:basedOn w:val="Normal"/>
    <w:next w:val="Normal"/>
    <w:autoRedefine/>
    <w:uiPriority w:val="39"/>
    <w:unhideWhenUsed/>
    <w:rsid w:val="003E7D56"/>
    <w:pPr>
      <w:spacing w:after="100"/>
      <w:ind w:left="440"/>
    </w:pPr>
  </w:style>
  <w:style w:type="paragraph" w:styleId="TOC4">
    <w:name w:val="toc 4"/>
    <w:basedOn w:val="Normal"/>
    <w:next w:val="Normal"/>
    <w:autoRedefine/>
    <w:uiPriority w:val="39"/>
    <w:unhideWhenUsed/>
    <w:rsid w:val="003E7D56"/>
    <w:pPr>
      <w:tabs>
        <w:tab w:val="left" w:pos="1827"/>
        <w:tab w:val="right" w:leader="dot" w:pos="9360"/>
      </w:tabs>
      <w:spacing w:after="100"/>
      <w:ind w:left="660"/>
    </w:pPr>
  </w:style>
  <w:style w:type="character" w:styleId="CommentReference">
    <w:name w:val="annotation reference"/>
    <w:basedOn w:val="DefaultParagraphFont"/>
    <w:uiPriority w:val="99"/>
    <w:semiHidden/>
    <w:unhideWhenUsed/>
    <w:rsid w:val="00997AC9"/>
    <w:rPr>
      <w:sz w:val="16"/>
      <w:szCs w:val="16"/>
    </w:rPr>
  </w:style>
  <w:style w:type="paragraph" w:styleId="CommentText">
    <w:name w:val="annotation text"/>
    <w:basedOn w:val="Normal"/>
    <w:link w:val="CommentTextChar"/>
    <w:uiPriority w:val="99"/>
    <w:semiHidden/>
    <w:unhideWhenUsed/>
    <w:rsid w:val="00997AC9"/>
    <w:pPr>
      <w:spacing w:line="240" w:lineRule="auto"/>
    </w:pPr>
    <w:rPr>
      <w:sz w:val="20"/>
      <w:szCs w:val="20"/>
    </w:rPr>
  </w:style>
  <w:style w:type="character" w:customStyle="1" w:styleId="CommentTextChar">
    <w:name w:val="Comment Text Char"/>
    <w:basedOn w:val="DefaultParagraphFont"/>
    <w:link w:val="CommentText"/>
    <w:uiPriority w:val="99"/>
    <w:semiHidden/>
    <w:rsid w:val="00997AC9"/>
    <w:rPr>
      <w:sz w:val="20"/>
      <w:szCs w:val="20"/>
    </w:rPr>
  </w:style>
  <w:style w:type="paragraph" w:styleId="CommentSubject">
    <w:name w:val="annotation subject"/>
    <w:basedOn w:val="CommentText"/>
    <w:next w:val="CommentText"/>
    <w:link w:val="CommentSubjectChar"/>
    <w:uiPriority w:val="99"/>
    <w:semiHidden/>
    <w:unhideWhenUsed/>
    <w:rsid w:val="00997AC9"/>
    <w:rPr>
      <w:b/>
      <w:bCs/>
    </w:rPr>
  </w:style>
  <w:style w:type="character" w:customStyle="1" w:styleId="CommentSubjectChar">
    <w:name w:val="Comment Subject Char"/>
    <w:basedOn w:val="CommentTextChar"/>
    <w:link w:val="CommentSubject"/>
    <w:uiPriority w:val="99"/>
    <w:semiHidden/>
    <w:rsid w:val="00997AC9"/>
    <w:rPr>
      <w:b/>
      <w:bCs/>
      <w:sz w:val="20"/>
      <w:szCs w:val="20"/>
    </w:rPr>
  </w:style>
  <w:style w:type="paragraph" w:styleId="BalloonText">
    <w:name w:val="Balloon Text"/>
    <w:basedOn w:val="Normal"/>
    <w:link w:val="BalloonTextChar"/>
    <w:uiPriority w:val="99"/>
    <w:semiHidden/>
    <w:unhideWhenUsed/>
    <w:rsid w:val="00997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544333">
      <w:bodyDiv w:val="1"/>
      <w:marLeft w:val="0"/>
      <w:marRight w:val="0"/>
      <w:marTop w:val="0"/>
      <w:marBottom w:val="0"/>
      <w:divBdr>
        <w:top w:val="none" w:sz="0" w:space="0" w:color="auto"/>
        <w:left w:val="none" w:sz="0" w:space="0" w:color="auto"/>
        <w:bottom w:val="none" w:sz="0" w:space="0" w:color="auto"/>
        <w:right w:val="none" w:sz="0" w:space="0" w:color="auto"/>
      </w:divBdr>
    </w:div>
    <w:div w:id="139685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cahfdisasterprep.com/NHICS/GuidebookTools.aspx"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fema.gov/training-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mnhospitals.org/Portals/0/Documents/ptsafety/overhead-paging-toolkit-2011.pdf" TargetMode="External"/><Relationship Id="rId27" Type="http://schemas.openxmlformats.org/officeDocument/2006/relationships/hyperlink" Target="http://www.smrrc.org/hics.htm" TargetMode="External"/><Relationship Id="rId30"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Report%20design%20(blank).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D03AC89-E4EF-48B0-AD6D-828FDE40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TotalTime>
  <Pages>35</Pages>
  <Words>8279</Words>
  <Characters>52080</Characters>
  <Application>Microsoft Office Word</Application>
  <DocSecurity>0</DocSecurity>
  <Lines>7440</Lines>
  <Paragraphs>2235</Paragraphs>
  <ScaleCrop>false</ScaleCrop>
  <HeadingPairs>
    <vt:vector size="2" baseType="variant">
      <vt:variant>
        <vt:lpstr>Title</vt:lpstr>
      </vt:variant>
      <vt:variant>
        <vt:i4>1</vt:i4>
      </vt:variant>
    </vt:vector>
  </HeadingPairs>
  <TitlesOfParts>
    <vt:vector size="1" baseType="lpstr">
      <vt:lpstr>Long term care preparedness</vt:lpstr>
    </vt:vector>
  </TitlesOfParts>
  <Company/>
  <LinksUpToDate>false</LinksUpToDate>
  <CharactersWithSpaces>58124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care preparedness</dc:title>
  <dc:subject>Base Plan with Appendixes and Annexes</dc:subject>
  <dc:creator>Stoen, Shawn</dc:creator>
  <cp:keywords/>
  <cp:lastModifiedBy>Stoen, Shawn</cp:lastModifiedBy>
  <cp:revision>2</cp:revision>
  <cp:lastPrinted>2016-10-05T21:53:00Z</cp:lastPrinted>
  <dcterms:created xsi:type="dcterms:W3CDTF">2016-11-10T17:49:00Z</dcterms:created>
  <dcterms:modified xsi:type="dcterms:W3CDTF">2016-11-10T17:49:00Z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